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15E" w:rsidRPr="00334AE1" w:rsidRDefault="00255A27" w:rsidP="00255A27">
      <w:pPr>
        <w:jc w:val="center"/>
        <w:rPr>
          <w:b/>
        </w:rPr>
      </w:pPr>
      <w:bookmarkStart w:id="0" w:name="_GoBack"/>
      <w:bookmarkEnd w:id="0"/>
      <w:r w:rsidRPr="00334AE1">
        <w:rPr>
          <w:b/>
        </w:rPr>
        <w:t xml:space="preserve">The </w:t>
      </w:r>
      <w:r w:rsidR="009845AD">
        <w:rPr>
          <w:b/>
        </w:rPr>
        <w:t>‘M</w:t>
      </w:r>
      <w:r w:rsidRPr="00334AE1">
        <w:rPr>
          <w:b/>
        </w:rPr>
        <w:t xml:space="preserve">otivation to </w:t>
      </w:r>
      <w:r w:rsidR="009845AD">
        <w:rPr>
          <w:b/>
        </w:rPr>
        <w:t>Exercise’ study</w:t>
      </w:r>
    </w:p>
    <w:p w:rsidR="005B020E" w:rsidRPr="00334AE1" w:rsidRDefault="005B020E" w:rsidP="00255A27">
      <w:pPr>
        <w:jc w:val="center"/>
      </w:pPr>
    </w:p>
    <w:p w:rsidR="009F10E3" w:rsidRPr="00334AE1" w:rsidRDefault="009F10E3" w:rsidP="009F10E3">
      <w:pPr>
        <w:ind w:right="-288"/>
      </w:pPr>
      <w:r w:rsidRPr="00334AE1">
        <w:rPr>
          <w:b/>
        </w:rPr>
        <w:t>Principal Investigators:</w:t>
      </w:r>
      <w:r w:rsidRPr="00334AE1">
        <w:t xml:space="preserve"> James Roemmich, Ph.D, Kyle Flack, PhD</w:t>
      </w:r>
    </w:p>
    <w:p w:rsidR="009F10E3" w:rsidRPr="00334AE1" w:rsidRDefault="009F10E3" w:rsidP="009F10E3">
      <w:pPr>
        <w:jc w:val="center"/>
      </w:pPr>
    </w:p>
    <w:p w:rsidR="009F10E3" w:rsidRPr="00334AE1" w:rsidRDefault="009F10E3" w:rsidP="009F10E3">
      <w:pPr>
        <w:pStyle w:val="ListParagraph"/>
        <w:numPr>
          <w:ilvl w:val="0"/>
          <w:numId w:val="4"/>
        </w:numPr>
        <w:ind w:left="450" w:hanging="450"/>
        <w:rPr>
          <w:b/>
        </w:rPr>
      </w:pPr>
      <w:r w:rsidRPr="00334AE1">
        <w:rPr>
          <w:b/>
        </w:rPr>
        <w:t>Background and Significance/Relevance</w:t>
      </w:r>
    </w:p>
    <w:p w:rsidR="009F10E3" w:rsidRPr="00334AE1" w:rsidRDefault="009F10E3" w:rsidP="009F10E3">
      <w:pPr>
        <w:ind w:firstLine="450"/>
      </w:pPr>
      <w:r w:rsidRPr="00334AE1">
        <w:t xml:space="preserve">The Dietary Guidelines for Americans (DGA) provide science-based advice to promote health and to reduce risk for chronic diseases through diet and physical activity </w:t>
      </w:r>
      <w:r w:rsidRPr="00334AE1">
        <w:fldChar w:fldCharType="begin"/>
      </w:r>
      <w:r w:rsidR="009845AD">
        <w:instrText xml:space="preserve"> ADDIN EN.CITE &lt;EndNote&gt;&lt;Cite&gt;&lt;Year&gt;2008&lt;/Year&gt;&lt;RecNum&gt;1&lt;/RecNum&gt;&lt;DisplayText&gt;[1]&lt;/DisplayText&gt;&lt;record&gt;&lt;rec-number&gt;1&lt;/rec-number&gt;&lt;foreign-keys&gt;&lt;key app="EN" db-id="etzdd2pt7rx2poeprwwxfsp8ft5x9twa5ewa"&gt;1&lt;/key&gt;&lt;/foreign-keys&gt;&lt;ref-type name="Journal Article"&gt;17&lt;/ref-type&gt;&lt;contributors&gt;&lt;/contributors&gt;&lt;titles&gt;&lt;title&gt;Physical activity guidelines for Americans&lt;/title&gt;&lt;secondary-title&gt;Okla Nurse&lt;/secondary-title&gt;&lt;alt-title&gt;The Oklahoma nurse&lt;/alt-title&gt;&lt;/titles&gt;&lt;periodical&gt;&lt;full-title&gt;Okla Nurse&lt;/full-title&gt;&lt;abbr-1&gt;The Oklahoma nurse&lt;/abbr-1&gt;&lt;/periodical&gt;&lt;alt-periodical&gt;&lt;full-title&gt;Okla Nurse&lt;/full-title&gt;&lt;abbr-1&gt;The Oklahoma nurse&lt;/abbr-1&gt;&lt;/alt-periodical&gt;&lt;pages&gt;25&lt;/pages&gt;&lt;volume&gt;53&lt;/volume&gt;&lt;number&gt;4&lt;/number&gt;&lt;keywords&gt;&lt;keyword&gt;Adolescent&lt;/keyword&gt;&lt;keyword&gt;Adult&lt;/keyword&gt;&lt;keyword&gt;Age Factors&lt;/keyword&gt;&lt;keyword&gt;Aged&lt;/keyword&gt;&lt;keyword&gt;Child&lt;/keyword&gt;&lt;keyword&gt;Chronic Disease&lt;/keyword&gt;&lt;keyword&gt;Disabled Persons&lt;/keyword&gt;&lt;keyword&gt;*Exercise&lt;/keyword&gt;&lt;keyword&gt;Female&lt;/keyword&gt;&lt;keyword&gt;Guidelines as Topic&lt;/keyword&gt;&lt;keyword&gt;*Health Policy&lt;/keyword&gt;&lt;keyword&gt;Humans&lt;/keyword&gt;&lt;keyword&gt;Male&lt;/keyword&gt;&lt;keyword&gt;Middle Aged&lt;/keyword&gt;&lt;keyword&gt;Pregnancy&lt;/keyword&gt;&lt;keyword&gt;United States&lt;/keyword&gt;&lt;/keywords&gt;&lt;dates&gt;&lt;year&gt;2008&lt;/year&gt;&lt;pub-dates&gt;&lt;date&gt;Dec-2009 Feb&lt;/date&gt;&lt;/pub-dates&gt;&lt;/dates&gt;&lt;isbn&gt;0030-1787 (Print)&amp;#xD;0030-1787 (Linking)&lt;/isbn&gt;&lt;accession-num&gt;19090067&lt;/accession-num&gt;&lt;urls&gt;&lt;related-urls&gt;&lt;url&gt;http://www.ncbi.nlm.nih.gov/pubmed/19090067&lt;/url&gt;&lt;/related-urls&gt;&lt;/urls&gt;&lt;/record&gt;&lt;/Cite&gt;&lt;/EndNote&gt;</w:instrText>
      </w:r>
      <w:r w:rsidRPr="00334AE1">
        <w:fldChar w:fldCharType="separate"/>
      </w:r>
      <w:r w:rsidRPr="00334AE1">
        <w:rPr>
          <w:noProof/>
        </w:rPr>
        <w:t>[</w:t>
      </w:r>
      <w:hyperlink w:anchor="_ENREF_1" w:tooltip=", 2008 #1" w:history="1">
        <w:r w:rsidR="00067A85" w:rsidRPr="00334AE1">
          <w:rPr>
            <w:noProof/>
          </w:rPr>
          <w:t>1</w:t>
        </w:r>
      </w:hyperlink>
      <w:r w:rsidRPr="00334AE1">
        <w:rPr>
          <w:noProof/>
        </w:rPr>
        <w:t>]</w:t>
      </w:r>
      <w:r w:rsidRPr="00334AE1">
        <w:fldChar w:fldCharType="end"/>
      </w:r>
      <w:r w:rsidRPr="00334AE1">
        <w:t xml:space="preserve">. However, advice alone is not effective for motivating behavior change; additional strategies are needed as only 1 in four Americans report engaging in any leisure time physical activity </w:t>
      </w:r>
      <w:r w:rsidRPr="00334AE1">
        <w:fldChar w:fldCharType="begin"/>
      </w:r>
      <w:r w:rsidR="009845AD">
        <w:instrText xml:space="preserve"> ADDIN EN.CITE &lt;EndNote&gt;&lt;Cite&gt;&lt;Author&gt;Moore&lt;/Author&gt;&lt;Year&gt;2012&lt;/Year&gt;&lt;RecNum&gt;2&lt;/RecNum&gt;&lt;DisplayText&gt;[2]&lt;/DisplayText&gt;&lt;record&gt;&lt;rec-number&gt;2&lt;/rec-number&gt;&lt;foreign-keys&gt;&lt;key app="EN" db-id="etzdd2pt7rx2poeprwwxfsp8ft5x9twa5ewa"&gt;2&lt;/key&gt;&lt;/foreign-keys&gt;&lt;ref-type name="Journal Article"&gt;17&lt;/ref-type&gt;&lt;contributors&gt;&lt;authors&gt;&lt;author&gt;Moore, L. V.&lt;/author&gt;&lt;author&gt;Harris, C. D.&lt;/author&gt;&lt;author&gt;Carlson, S. A.&lt;/author&gt;&lt;author&gt;Kruger, J.&lt;/author&gt;&lt;author&gt;Fulton, J. E.&lt;/author&gt;&lt;/authors&gt;&lt;/contributors&gt;&lt;auth-address&gt;Division of Nutrition, Physical Activity and Obesity, Centers for Disease Control and Prevention, Atlanta, GA 30341, USA.&lt;/auth-address&gt;&lt;titles&gt;&lt;title&gt;Trends in no leisure-time physical activity--United States, 1988-2010&lt;/title&gt;&lt;secondary-title&gt;Res Q Exerc Sport&lt;/secondary-title&gt;&lt;alt-title&gt;Research quarterly for exercise and sport&lt;/alt-title&gt;&lt;/titles&gt;&lt;periodical&gt;&lt;full-title&gt;Res Q Exerc Sport&lt;/full-title&gt;&lt;abbr-1&gt;Research quarterly for exercise and sport&lt;/abbr-1&gt;&lt;/periodical&gt;&lt;alt-periodical&gt;&lt;full-title&gt;Res Q Exerc Sport&lt;/full-title&gt;&lt;abbr-1&gt;Research quarterly for exercise and sport&lt;/abbr-1&gt;&lt;/alt-periodical&gt;&lt;pages&gt;587-91&lt;/pages&gt;&lt;volume&gt;83&lt;/volume&gt;&lt;number&gt;4&lt;/number&gt;&lt;keywords&gt;&lt;keyword&gt;Behavioral Risk Factor Surveillance System&lt;/keyword&gt;&lt;keyword&gt;Data Interpretation, Statistical&lt;/keyword&gt;&lt;keyword&gt;Ethnic Groups/statistics &amp;amp; numerical data&lt;/keyword&gt;&lt;keyword&gt;*Exercise&lt;/keyword&gt;&lt;keyword&gt;Humans&lt;/keyword&gt;&lt;keyword&gt;Leisure Activities&lt;/keyword&gt;&lt;keyword&gt;Prevalence&lt;/keyword&gt;&lt;keyword&gt;*Sedentary Lifestyle&lt;/keyword&gt;&lt;keyword&gt;United States/epidemiology&lt;/keyword&gt;&lt;/keywords&gt;&lt;dates&gt;&lt;year&gt;2012&lt;/year&gt;&lt;pub-dates&gt;&lt;date&gt;Dec&lt;/date&gt;&lt;/pub-dates&gt;&lt;/dates&gt;&lt;isbn&gt;0270-1367 (Print)&amp;#xD;0270-1367 (Linking)&lt;/isbn&gt;&lt;accession-num&gt;23367822&lt;/accession-num&gt;&lt;urls&gt;&lt;related-urls&gt;&lt;url&gt;http://www.ncbi.nlm.nih.gov/pubmed/23367822&lt;/url&gt;&lt;/related-urls&gt;&lt;/urls&gt;&lt;electronic-resource-num&gt;10.1080/02701367.2012.10599884&lt;/electronic-resource-num&gt;&lt;/record&gt;&lt;/Cite&gt;&lt;/EndNote&gt;</w:instrText>
      </w:r>
      <w:r w:rsidRPr="00334AE1">
        <w:fldChar w:fldCharType="separate"/>
      </w:r>
      <w:r w:rsidRPr="00334AE1">
        <w:rPr>
          <w:noProof/>
        </w:rPr>
        <w:t>[</w:t>
      </w:r>
      <w:hyperlink w:anchor="_ENREF_2" w:tooltip="Moore, 2012 #2" w:history="1">
        <w:r w:rsidR="00067A85" w:rsidRPr="00334AE1">
          <w:rPr>
            <w:noProof/>
          </w:rPr>
          <w:t>2</w:t>
        </w:r>
      </w:hyperlink>
      <w:r w:rsidRPr="00334AE1">
        <w:rPr>
          <w:noProof/>
        </w:rPr>
        <w:t>]</w:t>
      </w:r>
      <w:r w:rsidRPr="00334AE1">
        <w:fldChar w:fldCharType="end"/>
      </w:r>
      <w:r w:rsidRPr="00334AE1">
        <w:t xml:space="preserve">, and only 9% meet the Physical Activity Guidelines for Americans </w:t>
      </w:r>
      <w:r w:rsidRPr="00334AE1">
        <w:fldChar w:fldCharType="begin"/>
      </w:r>
      <w:r w:rsidR="009845AD">
        <w:instrText xml:space="preserve"> ADDIN EN.CITE &lt;EndNote&gt;&lt;Cite&gt;&lt;Author&gt;Tucker&lt;/Author&gt;&lt;Year&gt;2011&lt;/Year&gt;&lt;RecNum&gt;3&lt;/RecNum&gt;&lt;DisplayText&gt;[3]&lt;/DisplayText&gt;&lt;record&gt;&lt;rec-number&gt;3&lt;/rec-number&gt;&lt;foreign-keys&gt;&lt;key app="EN" db-id="etzdd2pt7rx2poeprwwxfsp8ft5x9twa5ewa"&gt;3&lt;/key&gt;&lt;/foreign-keys&gt;&lt;ref-type name="Journal Article"&gt;17&lt;/ref-type&gt;&lt;contributors&gt;&lt;authors&gt;&lt;author&gt;Tucker, J. M.&lt;/author&gt;&lt;author&gt;Welk, G. J.&lt;/author&gt;&lt;author&gt;Beyler, N. K.&lt;/author&gt;&lt;/authors&gt;&lt;/contributors&gt;&lt;auth-address&gt;Department of Health, Nutrition and Exercise Sciences, North Dakota State University, Fargo, North Dakota 58108-6050, USA. jared.tucker@ndsu.edu&lt;/auth-address&gt;&lt;titles&gt;&lt;title&gt;Physical activity in U.S.: adults compliance with the Physical Activity Guidelines for Americans&lt;/title&gt;&lt;secondary-title&gt;Am J Prev Med&lt;/secondary-title&gt;&lt;alt-title&gt;American journal of preventive medicine&lt;/alt-title&gt;&lt;/titles&gt;&lt;periodical&gt;&lt;full-title&gt;Am J Prev Med&lt;/full-title&gt;&lt;abbr-1&gt;American journal of preventive medicine&lt;/abbr-1&gt;&lt;/periodical&gt;&lt;alt-periodical&gt;&lt;full-title&gt;Am J Prev Med&lt;/full-title&gt;&lt;abbr-1&gt;American journal of preventive medicine&lt;/abbr-1&gt;&lt;/alt-periodical&gt;&lt;pages&gt;454-61&lt;/pages&gt;&lt;volume&gt;40&lt;/volume&gt;&lt;number&gt;4&lt;/number&gt;&lt;keywords&gt;&lt;keyword&gt;Actigraphy/methods&lt;/keyword&gt;&lt;keyword&gt;Adult&lt;/keyword&gt;&lt;keyword&gt;Aged&lt;/keyword&gt;&lt;keyword&gt;Data Collection&lt;/keyword&gt;&lt;keyword&gt;*Exercise&lt;/keyword&gt;&lt;keyword&gt;Guideline Adherence/*statistics &amp;amp; numerical data&lt;/keyword&gt;&lt;keyword&gt;*Guidelines as Topic&lt;/keyword&gt;&lt;keyword&gt;Health Surveys&lt;/keyword&gt;&lt;keyword&gt;Humans&lt;/keyword&gt;&lt;keyword&gt;Male&lt;/keyword&gt;&lt;keyword&gt;Middle Aged&lt;/keyword&gt;&lt;keyword&gt;United States&lt;/keyword&gt;&lt;keyword&gt;Young Adult&lt;/keyword&gt;&lt;/keywords&gt;&lt;dates&gt;&lt;year&gt;2011&lt;/year&gt;&lt;pub-dates&gt;&lt;date&gt;Apr&lt;/date&gt;&lt;/pub-dates&gt;&lt;/dates&gt;&lt;isbn&gt;1873-2607 (Electronic)&amp;#xD;0749-3797 (Linking)&lt;/isbn&gt;&lt;accession-num&gt;21406280&lt;/accession-num&gt;&lt;urls&gt;&lt;related-urls&gt;&lt;url&gt;http://www.ncbi.nlm.nih.gov/pubmed/21406280&lt;/url&gt;&lt;/related-urls&gt;&lt;/urls&gt;&lt;electronic-resource-num&gt;10.1016/j.amepre.2010.12.016&lt;/electronic-resource-num&gt;&lt;/record&gt;&lt;/Cite&gt;&lt;/EndNote&gt;</w:instrText>
      </w:r>
      <w:r w:rsidRPr="00334AE1">
        <w:fldChar w:fldCharType="separate"/>
      </w:r>
      <w:r w:rsidRPr="00334AE1">
        <w:rPr>
          <w:noProof/>
        </w:rPr>
        <w:t>[</w:t>
      </w:r>
      <w:hyperlink w:anchor="_ENREF_3" w:tooltip="Tucker, 2011 #3" w:history="1">
        <w:r w:rsidR="00067A85" w:rsidRPr="00334AE1">
          <w:rPr>
            <w:noProof/>
          </w:rPr>
          <w:t>3</w:t>
        </w:r>
      </w:hyperlink>
      <w:r w:rsidRPr="00334AE1">
        <w:rPr>
          <w:noProof/>
        </w:rPr>
        <w:t>]</w:t>
      </w:r>
      <w:r w:rsidRPr="00334AE1">
        <w:fldChar w:fldCharType="end"/>
      </w:r>
      <w:r w:rsidRPr="00334AE1">
        <w:t xml:space="preserve">.  The </w:t>
      </w:r>
      <w:r w:rsidR="004D41ED">
        <w:t xml:space="preserve">low adherence of most </w:t>
      </w:r>
      <w:r w:rsidRPr="00334AE1">
        <w:t xml:space="preserve">Americans to physical activity recommendations underscores the need for research </w:t>
      </w:r>
      <w:r w:rsidR="004D41ED">
        <w:t xml:space="preserve">on factors affecting </w:t>
      </w:r>
      <w:r w:rsidRPr="00334AE1">
        <w:t xml:space="preserve"> the adoption of two key aspects of the DGA: increased physical activity, and attainment of a healthy weight. </w:t>
      </w:r>
      <w:r w:rsidRPr="00334AE1">
        <w:rPr>
          <w:rFonts w:eastAsiaTheme="minorHAnsi"/>
        </w:rPr>
        <w:t xml:space="preserve">This project </w:t>
      </w:r>
      <w:r w:rsidR="004D41ED">
        <w:rPr>
          <w:rFonts w:eastAsiaTheme="minorHAnsi"/>
        </w:rPr>
        <w:t xml:space="preserve">addresses such factors and </w:t>
      </w:r>
      <w:r w:rsidRPr="00334AE1">
        <w:rPr>
          <w:rFonts w:eastAsiaTheme="minorHAnsi"/>
        </w:rPr>
        <w:t xml:space="preserve">will yield empirical evidence that will inform physical activity guidelines and programs, </w:t>
      </w:r>
      <w:r w:rsidR="005E30B6" w:rsidRPr="00334AE1">
        <w:rPr>
          <w:rFonts w:eastAsiaTheme="minorHAnsi"/>
        </w:rPr>
        <w:t>a</w:t>
      </w:r>
      <w:r w:rsidR="005E30B6">
        <w:rPr>
          <w:rFonts w:eastAsiaTheme="minorHAnsi"/>
        </w:rPr>
        <w:t>s well</w:t>
      </w:r>
      <w:r w:rsidR="004D41ED">
        <w:rPr>
          <w:rFonts w:eastAsiaTheme="minorHAnsi"/>
        </w:rPr>
        <w:t xml:space="preserve"> as </w:t>
      </w:r>
      <w:r w:rsidRPr="00334AE1">
        <w:rPr>
          <w:rFonts w:eastAsiaTheme="minorHAnsi"/>
        </w:rPr>
        <w:t>tools to help individuals make healthy choices regarding physical activity and maintenance of healthy body weight.</w:t>
      </w:r>
    </w:p>
    <w:p w:rsidR="009F10E3" w:rsidRDefault="009F10E3" w:rsidP="009F10E3">
      <w:pPr>
        <w:ind w:firstLine="450"/>
      </w:pPr>
      <w:r w:rsidRPr="00334AE1">
        <w:t>Behavioral Choice Theory provides a framework for understanding the choices people make and how to shift an individual’s choice to</w:t>
      </w:r>
      <w:r w:rsidR="004D41ED">
        <w:t>ward</w:t>
      </w:r>
      <w:r w:rsidRPr="00334AE1">
        <w:t xml:space="preserve"> healthier alternatives.  </w:t>
      </w:r>
      <w:r w:rsidR="004D41ED">
        <w:t xml:space="preserve">The theory holds that choice is based </w:t>
      </w:r>
      <w:r w:rsidR="005E30B6">
        <w:t xml:space="preserve">on </w:t>
      </w:r>
      <w:r w:rsidR="005E30B6" w:rsidRPr="00334AE1">
        <w:t>the</w:t>
      </w:r>
      <w:r w:rsidRPr="00334AE1">
        <w:t xml:space="preserve"> </w:t>
      </w:r>
      <w:r w:rsidR="004D41ED">
        <w:t xml:space="preserve">relative </w:t>
      </w:r>
      <w:r w:rsidRPr="00334AE1">
        <w:t>motivating value</w:t>
      </w:r>
      <w:r w:rsidR="004D41ED">
        <w:t>s</w:t>
      </w:r>
      <w:r w:rsidRPr="00334AE1">
        <w:t xml:space="preserve"> of alternatives. One way to shift choice toward a healthier alternative is to increase the relative reinforcing value (RRV)/motivating value of that alternative. </w:t>
      </w:r>
      <w:r w:rsidR="004D41ED">
        <w:t>Thus, i</w:t>
      </w:r>
      <w:r w:rsidRPr="00334AE1">
        <w:t xml:space="preserve">ncreasing the </w:t>
      </w:r>
      <w:r w:rsidR="004D41ED">
        <w:t>RRV</w:t>
      </w:r>
      <w:r w:rsidRPr="00334AE1">
        <w:t xml:space="preserve"> of PA behaviors could shift choice towards PA and away from less healthy</w:t>
      </w:r>
      <w:r w:rsidR="004D41ED">
        <w:t>,</w:t>
      </w:r>
      <w:r w:rsidRPr="00334AE1">
        <w:t xml:space="preserve"> sedentary alternatives.  Physical activity has reinforcing properties in that exercise dependency </w:t>
      </w:r>
      <w:r w:rsidR="004D41ED">
        <w:t xml:space="preserve">has been </w:t>
      </w:r>
      <w:r w:rsidR="005E30B6">
        <w:t xml:space="preserve">demonstrated </w:t>
      </w:r>
      <w:r w:rsidR="005E30B6" w:rsidRPr="00334AE1">
        <w:t>in</w:t>
      </w:r>
      <w:r w:rsidRPr="00334AE1">
        <w:t xml:space="preserve"> </w:t>
      </w:r>
      <w:r w:rsidR="004D41ED">
        <w:t xml:space="preserve">both </w:t>
      </w:r>
      <w:r w:rsidRPr="00334AE1">
        <w:t xml:space="preserve">humans </w:t>
      </w:r>
      <w:r w:rsidRPr="00334AE1">
        <w:fldChar w:fldCharType="begin">
          <w:fldData xml:space="preserve">PEVuZE5vdGU+PENpdGU+PEF1dGhvcj5DaGFuPC9BdXRob3I+PFllYXI+MTk4ODwvWWVhcj48UmVj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</w:fldData>
        </w:fldChar>
      </w:r>
      <w:r w:rsidR="00067A85">
        <w:instrText xml:space="preserve"> ADDIN EN.CITE </w:instrText>
      </w:r>
      <w:r w:rsidR="00067A85">
        <w:fldChar w:fldCharType="begin">
          <w:fldData xml:space="preserve">PEVuZE5vdGU+PENpdGU+PEF1dGhvcj5DaGFuPC9BdXRob3I+PFllYXI+MTk4ODwvWWVhcj48UmVj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</w:fldData>
        </w:fldChar>
      </w:r>
      <w:r w:rsidR="00067A85">
        <w:instrText xml:space="preserve"> ADDIN EN.CITE.DATA </w:instrText>
      </w:r>
      <w:r w:rsidR="00067A85">
        <w:fldChar w:fldCharType="end"/>
      </w:r>
      <w:r w:rsidRPr="00334AE1">
        <w:fldChar w:fldCharType="separate"/>
      </w:r>
      <w:r>
        <w:rPr>
          <w:noProof/>
        </w:rPr>
        <w:t>[</w:t>
      </w:r>
      <w:hyperlink w:anchor="_ENREF_4" w:tooltip="Chan, 1988 #8505" w:history="1">
        <w:r w:rsidR="00067A85">
          <w:rPr>
            <w:noProof/>
          </w:rPr>
          <w:t>4-7</w:t>
        </w:r>
      </w:hyperlink>
      <w:r>
        <w:rPr>
          <w:noProof/>
        </w:rPr>
        <w:t>]</w:t>
      </w:r>
      <w:r w:rsidRPr="00334AE1">
        <w:fldChar w:fldCharType="end"/>
      </w:r>
      <w:r>
        <w:t xml:space="preserve"> and r</w:t>
      </w:r>
      <w:r w:rsidRPr="00334AE1">
        <w:t>odent</w:t>
      </w:r>
      <w:r>
        <w:t>s</w:t>
      </w:r>
      <w:r w:rsidRPr="00334AE1">
        <w:t xml:space="preserve"> </w:t>
      </w:r>
      <w:r w:rsidRPr="00334AE1">
        <w:fldChar w:fldCharType="begin">
          <w:fldData xml:space="preserve">PEVuZE5vdGU+PENpdGU+PEF1dGhvcj5CZWxrZTwvQXV0aG9yPjxZZWFyPjE5OTc8L1llYXI+PFJl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</w:fldData>
        </w:fldChar>
      </w:r>
      <w:r w:rsidR="00067A85">
        <w:instrText xml:space="preserve"> ADDIN EN.CITE </w:instrText>
      </w:r>
      <w:r w:rsidR="00067A85">
        <w:fldChar w:fldCharType="begin">
          <w:fldData xml:space="preserve">PEVuZE5vdGU+PENpdGU+PEF1dGhvcj5CZWxrZTwvQXV0aG9yPjxZZWFyPjE5OTc8L1llYXI+PFJl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</w:fldData>
        </w:fldChar>
      </w:r>
      <w:r w:rsidR="00067A85">
        <w:instrText xml:space="preserve"> ADDIN EN.CITE.DATA </w:instrText>
      </w:r>
      <w:r w:rsidR="00067A85">
        <w:fldChar w:fldCharType="end"/>
      </w:r>
      <w:r w:rsidRPr="00334AE1">
        <w:fldChar w:fldCharType="separate"/>
      </w:r>
      <w:r>
        <w:rPr>
          <w:noProof/>
        </w:rPr>
        <w:t>[</w:t>
      </w:r>
      <w:hyperlink w:anchor="_ENREF_7" w:tooltip="Belke, 1997 #7" w:history="1">
        <w:r w:rsidR="00067A85">
          <w:rPr>
            <w:noProof/>
          </w:rPr>
          <w:t>7-10</w:t>
        </w:r>
      </w:hyperlink>
      <w:r>
        <w:rPr>
          <w:noProof/>
        </w:rPr>
        <w:t>]</w:t>
      </w:r>
      <w:r w:rsidRPr="00334AE1">
        <w:fldChar w:fldCharType="end"/>
      </w:r>
      <w:r w:rsidRPr="00334AE1">
        <w:t>. Moreover, wheel</w:t>
      </w:r>
      <w:r w:rsidR="00393886">
        <w:t>-</w:t>
      </w:r>
      <w:r w:rsidRPr="00334AE1">
        <w:t>running</w:t>
      </w:r>
      <w:r w:rsidR="00393886">
        <w:t xml:space="preserve"> in rodents</w:t>
      </w:r>
      <w:r w:rsidRPr="00334AE1">
        <w:t xml:space="preserve"> produces a reinforcing aftereffect</w:t>
      </w:r>
      <w:r w:rsidR="00393886">
        <w:t>, which can be</w:t>
      </w:r>
      <w:r w:rsidRPr="00334AE1">
        <w:t xml:space="preserve"> measured by conditioned place preference after the activity has </w:t>
      </w:r>
      <w:r w:rsidR="00393886">
        <w:t xml:space="preserve">ceased </w:t>
      </w:r>
      <w:r w:rsidRPr="00334AE1">
        <w:t xml:space="preserve"> </w:t>
      </w:r>
      <w:r w:rsidRPr="00334AE1">
        <w:fldChar w:fldCharType="begin"/>
      </w:r>
      <w:r w:rsidR="00067A85">
        <w:instrText xml:space="preserve"> ADDIN EN.CITE &lt;EndNote&gt;&lt;Cite&gt;&lt;Author&gt;Lett&lt;/Author&gt;&lt;Year&gt;2000&lt;/Year&gt;&lt;RecNum&gt;4661&lt;/RecNum&gt;&lt;DisplayText&gt;[10]&lt;/DisplayText&gt;&lt;record&gt;&lt;rec-number&gt;4661&lt;/rec-number&gt;&lt;foreign-keys&gt;&lt;key app="EN" db-id="at2fe0dabxszrke2rxkxwxapp2w5xd0aw0vs"&gt;4661&lt;/key&gt;&lt;/foreign-keys&gt;&lt;ref-type name="Journal Article"&gt;17&lt;/ref-type&gt;&lt;contributors&gt;&lt;authors&gt;&lt;author&gt;Lett, B. T.&lt;/author&gt;&lt;author&gt;Grant, V. L.&lt;/author&gt;&lt;author&gt;Byrne, M. J.&lt;/author&gt;&lt;author&gt;Koh, M. T.&lt;/author&gt;&lt;/authors&gt;&lt;/contributors&gt;&lt;auth-address&gt;Memorial University of Newfoundland, St John&amp;apos;s, Canada.&lt;/auth-address&gt;&lt;titles&gt;&lt;title&gt;Pairings of a distinctive chamber with the aftereffect of wheel running produce conditioned place preference&lt;/title&gt;&lt;secondary-title&gt;Appetite&lt;/secondary-title&gt;&lt;/titles&gt;&lt;periodical&gt;&lt;full-title&gt;Appetite&lt;/full-title&gt;&lt;/periodical&gt;&lt;pages&gt;87-94&lt;/pages&gt;&lt;volume&gt;34&lt;/volume&gt;&lt;number&gt;1&lt;/number&gt;&lt;keywords&gt;&lt;keyword&gt;Animals&lt;/keyword&gt;&lt;keyword&gt;Eating/*physiology&lt;/keyword&gt;&lt;keyword&gt;*Feeding Behavior&lt;/keyword&gt;&lt;keyword&gt;*Housing, Animal&lt;/keyword&gt;&lt;keyword&gt;Male&lt;/keyword&gt;&lt;keyword&gt;Motor Activity/*physiology&lt;/keyword&gt;&lt;keyword&gt;Rats&lt;/keyword&gt;&lt;keyword&gt;Rats, Sprague-Dawley&lt;/keyword&gt;&lt;keyword&gt;Research Support, Non-U.S. Gov&amp;apos;t&lt;/keyword&gt;&lt;/keywords&gt;&lt;dates&gt;&lt;year&gt;2000&lt;/year&gt;&lt;pub-dates&gt;&lt;date&gt;Feb&lt;/date&gt;&lt;/pub-dates&gt;&lt;/dates&gt;&lt;accession-num&gt;10744895&lt;/accession-num&gt;&lt;urls&gt;&lt;related-urls&gt;&lt;url&gt;http://www.ncbi.nlm.nih.gov/entrez/query.fcgi?cmd=Retrieve&amp;amp;db=PubMed&amp;amp;dopt=Citation&amp;amp;list_uids=10744895&lt;/url&gt;&lt;/related-urls&gt;&lt;/urls&gt;&lt;/record&gt;&lt;/Cite&gt;&lt;/EndNote&gt;</w:instrText>
      </w:r>
      <w:r w:rsidRPr="00334AE1">
        <w:fldChar w:fldCharType="separate"/>
      </w:r>
      <w:r>
        <w:rPr>
          <w:noProof/>
        </w:rPr>
        <w:t>[</w:t>
      </w:r>
      <w:hyperlink w:anchor="_ENREF_10" w:tooltip="Lett, 2000 #4661" w:history="1">
        <w:r w:rsidR="00067A85">
          <w:rPr>
            <w:noProof/>
          </w:rPr>
          <w:t>10</w:t>
        </w:r>
      </w:hyperlink>
      <w:r>
        <w:rPr>
          <w:noProof/>
        </w:rPr>
        <w:t>]</w:t>
      </w:r>
      <w:r w:rsidRPr="00334AE1">
        <w:fldChar w:fldCharType="end"/>
      </w:r>
      <w:r w:rsidRPr="00334AE1">
        <w:t xml:space="preserve">. </w:t>
      </w:r>
      <w:r w:rsidR="00393886">
        <w:t>Alt</w:t>
      </w:r>
      <w:r w:rsidRPr="00334AE1">
        <w:t>hough human data are limited, individual differences in the RRV of physical activity (RRV</w:t>
      </w:r>
      <w:r w:rsidRPr="00334AE1">
        <w:rPr>
          <w:vertAlign w:val="subscript"/>
        </w:rPr>
        <w:t>PA</w:t>
      </w:r>
      <w:r w:rsidRPr="00334AE1">
        <w:t xml:space="preserve">) </w:t>
      </w:r>
      <w:r w:rsidRPr="00334AE1">
        <w:fldChar w:fldCharType="begin">
          <w:fldData xml:space="preserve">PEVuZE5vdGU+PENpdGU+PEF1dGhvcj5Sb2VtbWljaDwvQXV0aG9yPjxZZWFyPjIwMDg8L1llYXI+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</w:fldData>
        </w:fldChar>
      </w:r>
      <w:r w:rsidR="00067A85">
        <w:instrText xml:space="preserve"> ADDIN EN.CITE </w:instrText>
      </w:r>
      <w:r w:rsidR="00067A85">
        <w:fldChar w:fldCharType="begin">
          <w:fldData xml:space="preserve">PEVuZE5vdGU+PENpdGU+PEF1dGhvcj5Sb2VtbWljaDwvQXV0aG9yPjxZZWFyPjIwMDg8L1llYXI+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</w:fldData>
        </w:fldChar>
      </w:r>
      <w:r w:rsidR="00067A85">
        <w:instrText xml:space="preserve"> ADDIN EN.CITE.DATA </w:instrText>
      </w:r>
      <w:r w:rsidR="00067A85">
        <w:fldChar w:fldCharType="end"/>
      </w:r>
      <w:r w:rsidRPr="00334AE1">
        <w:fldChar w:fldCharType="separate"/>
      </w:r>
      <w:r>
        <w:rPr>
          <w:noProof/>
        </w:rPr>
        <w:t>[</w:t>
      </w:r>
      <w:hyperlink w:anchor="_ENREF_11" w:tooltip="Roemmich, 2008 #6406" w:history="1">
        <w:r w:rsidR="00067A85">
          <w:rPr>
            <w:noProof/>
          </w:rPr>
          <w:t>11-15</w:t>
        </w:r>
      </w:hyperlink>
      <w:r>
        <w:rPr>
          <w:noProof/>
        </w:rPr>
        <w:t>]</w:t>
      </w:r>
      <w:r w:rsidRPr="00334AE1">
        <w:fldChar w:fldCharType="end"/>
      </w:r>
      <w:r w:rsidRPr="00334AE1">
        <w:t xml:space="preserve"> </w:t>
      </w:r>
      <w:r w:rsidR="00393886">
        <w:t xml:space="preserve">have been reported, which </w:t>
      </w:r>
      <w:r w:rsidRPr="00334AE1">
        <w:t xml:space="preserve"> predict total usual PA </w:t>
      </w:r>
      <w:r w:rsidRPr="00334AE1">
        <w:fldChar w:fldCharType="begin"/>
      </w:r>
      <w:r w:rsidR="00067A85">
        <w:instrText xml:space="preserve"> ADDIN EN.CITE &lt;EndNote&gt;&lt;Cite&gt;&lt;Author&gt;Epstein&lt;/Author&gt;&lt;Year&gt;1999&lt;/Year&gt;&lt;RecNum&gt;6411&lt;/RecNum&gt;&lt;DisplayText&gt;[16]&lt;/DisplayText&gt;&lt;record&gt;&lt;rec-number&gt;6411&lt;/rec-number&gt;&lt;foreign-keys&gt;&lt;key app="EN" db-id="at2fe0dabxszrke2rxkxwxapp2w5xd0aw0vs"&gt;6411&lt;/key&gt;&lt;/foreign-keys&gt;&lt;ref-type name="Journal Article"&gt;17&lt;/ref-type&gt;&lt;contributors&gt;&lt;authors&gt;&lt;author&gt;Epstein, L. H.&lt;/author&gt;&lt;author&gt;Kilanowski, C. K.&lt;/author&gt;&lt;author&gt;Consalvi, A. R.&lt;/author&gt;&lt;author&gt;Paluch, R. A.&lt;/author&gt;&lt;/authors&gt;&lt;/contributors&gt;&lt;auth-address&gt;Department of Psychology, State University of New York at Buffalo, 14260, USA. lhenet@acsu.buffalo.edu&lt;/auth-address&gt;&lt;titles&gt;&lt;title&gt;Reinforcing value of physical activity as a determinant of child activity level&lt;/title&gt;&lt;secondary-title&gt;Health Psychology&lt;/secondary-title&gt;&lt;alt-title&gt;Health Psychol&lt;/alt-title&gt;&lt;/titles&gt;&lt;alt-periodical&gt;&lt;full-title&gt;Health Psychol&lt;/full-title&gt;&lt;/alt-periodical&gt;&lt;pages&gt;599-603&lt;/pages&gt;&lt;volume&gt;18&lt;/volume&gt;&lt;number&gt;6&lt;/number&gt;&lt;edition&gt;2000/01/05&lt;/edition&gt;&lt;keywords&gt;&lt;keyword&gt;Child&lt;/keyword&gt;&lt;keyword&gt;Child Welfare&lt;/keyword&gt;&lt;keyword&gt;*Exercise&lt;/keyword&gt;&lt;keyword&gt;Female&lt;/keyword&gt;&lt;keyword&gt;Humans&lt;/keyword&gt;&lt;keyword&gt;Male&lt;/keyword&gt;&lt;keyword&gt;Motor Activity&lt;/keyword&gt;&lt;keyword&gt;Obesity/*prevention &amp;amp; control&lt;/keyword&gt;&lt;keyword&gt;*Physical Fitness&lt;/keyword&gt;&lt;keyword&gt;*Reinforcement (Psychology)&lt;/keyword&gt;&lt;keyword&gt;Time Factors&lt;/keyword&gt;&lt;/keywords&gt;&lt;dates&gt;&lt;year&gt;1999&lt;/year&gt;&lt;pub-dates&gt;&lt;date&gt;Nov&lt;/date&gt;&lt;/pub-dates&gt;&lt;/dates&gt;&lt;isbn&gt;0278-6133 (Print)&lt;/isbn&gt;&lt;accession-num&gt;10619533&lt;/accession-num&gt;&lt;urls&gt;&lt;related-urls&gt;&lt;url&gt;http://www.ncbi.nlm.nih.gov/entrez/query.fcgi?cmd=Retrieve&amp;amp;db=PubMed&amp;amp;dopt=Citation&amp;amp;list_uids=10619533&lt;/url&gt;&lt;/related-urls&gt;&lt;/urls&gt;&lt;language&gt;eng&lt;/language&gt;&lt;/record&gt;&lt;/Cite&gt;&lt;/EndNote&gt;</w:instrText>
      </w:r>
      <w:r w:rsidRPr="00334AE1">
        <w:fldChar w:fldCharType="separate"/>
      </w:r>
      <w:r>
        <w:rPr>
          <w:noProof/>
        </w:rPr>
        <w:t>[</w:t>
      </w:r>
      <w:hyperlink w:anchor="_ENREF_16" w:tooltip="Epstein, 1999 #6411" w:history="1">
        <w:r w:rsidR="00067A85">
          <w:rPr>
            <w:noProof/>
          </w:rPr>
          <w:t>16</w:t>
        </w:r>
      </w:hyperlink>
      <w:r>
        <w:rPr>
          <w:noProof/>
        </w:rPr>
        <w:t>]</w:t>
      </w:r>
      <w:r w:rsidRPr="00334AE1">
        <w:fldChar w:fldCharType="end"/>
      </w:r>
      <w:r w:rsidRPr="00334AE1">
        <w:t>. We have shown that RRV</w:t>
      </w:r>
      <w:r w:rsidRPr="00334AE1">
        <w:rPr>
          <w:vertAlign w:val="subscript"/>
        </w:rPr>
        <w:t>PA</w:t>
      </w:r>
      <w:r w:rsidRPr="00334AE1">
        <w:t xml:space="preserve"> is associated with greater health</w:t>
      </w:r>
      <w:r w:rsidR="00393886">
        <w:t>-</w:t>
      </w:r>
      <w:r w:rsidRPr="00334AE1">
        <w:t>promoting</w:t>
      </w:r>
      <w:r w:rsidR="00393886">
        <w:t>,</w:t>
      </w:r>
      <w:r w:rsidRPr="00334AE1">
        <w:t xml:space="preserve"> moderate-to-vigorous intensity PA </w:t>
      </w:r>
      <w:r w:rsidRPr="00334AE1">
        <w:fldChar w:fldCharType="begin">
          <w:fldData xml:space="preserve">PEVuZE5vdGU+PENpdGU+PEF1dGhvcj5Sb2VtbWljaDwvQXV0aG9yPjxZZWFyPjIwMDg8L1llYXI+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</w:fldData>
        </w:fldChar>
      </w:r>
      <w:r w:rsidR="00067A85">
        <w:instrText xml:space="preserve"> ADDIN EN.CITE </w:instrText>
      </w:r>
      <w:r w:rsidR="00067A85">
        <w:fldChar w:fldCharType="begin">
          <w:fldData xml:space="preserve">PEVuZE5vdGU+PENpdGU+PEF1dGhvcj5Sb2VtbWljaDwvQXV0aG9yPjxZZWFyPjIwMDg8L1llYXI+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</w:fldData>
        </w:fldChar>
      </w:r>
      <w:r w:rsidR="00067A85">
        <w:instrText xml:space="preserve"> ADDIN EN.CITE.DATA </w:instrText>
      </w:r>
      <w:r w:rsidR="00067A85">
        <w:fldChar w:fldCharType="end"/>
      </w:r>
      <w:r w:rsidRPr="00334AE1">
        <w:fldChar w:fldCharType="separate"/>
      </w:r>
      <w:r>
        <w:rPr>
          <w:noProof/>
        </w:rPr>
        <w:t>[</w:t>
      </w:r>
      <w:hyperlink w:anchor="_ENREF_11" w:tooltip="Roemmich, 2008 #6406" w:history="1">
        <w:r w:rsidR="00067A85">
          <w:rPr>
            <w:noProof/>
          </w:rPr>
          <w:t>11</w:t>
        </w:r>
      </w:hyperlink>
      <w:r>
        <w:rPr>
          <w:noProof/>
        </w:rPr>
        <w:t>]</w:t>
      </w:r>
      <w:r w:rsidRPr="00334AE1">
        <w:fldChar w:fldCharType="end"/>
      </w:r>
      <w:r w:rsidRPr="00334AE1">
        <w:t xml:space="preserve">. </w:t>
      </w:r>
    </w:p>
    <w:p w:rsidR="009F10E3" w:rsidRDefault="009F10E3" w:rsidP="009F10E3">
      <w:pPr>
        <w:ind w:firstLine="450"/>
      </w:pPr>
      <w:r>
        <w:t>I</w:t>
      </w:r>
      <w:r w:rsidRPr="00334AE1">
        <w:t>ncreas</w:t>
      </w:r>
      <w:r>
        <w:t>ing</w:t>
      </w:r>
      <w:r w:rsidRPr="00334AE1">
        <w:t xml:space="preserve"> the RRV</w:t>
      </w:r>
      <w:r w:rsidRPr="00334AE1">
        <w:rPr>
          <w:vertAlign w:val="subscript"/>
        </w:rPr>
        <w:t>PA</w:t>
      </w:r>
      <w:r w:rsidRPr="00334AE1">
        <w:t xml:space="preserve"> may allow PA to compete with more reinforcing</w:t>
      </w:r>
      <w:r w:rsidR="00393886">
        <w:t>,</w:t>
      </w:r>
      <w:r w:rsidRPr="00334AE1">
        <w:t xml:space="preserve"> sedentary behaviors, resulting in a shift in behavioral choice. Th</w:t>
      </w:r>
      <w:r w:rsidR="00393886">
        <w:t>is</w:t>
      </w:r>
      <w:r w:rsidRPr="00334AE1">
        <w:t xml:space="preserve"> process  is termed “incentive sensitization”</w:t>
      </w:r>
      <w:r w:rsidR="00393886">
        <w:t>, which was o</w:t>
      </w:r>
      <w:r w:rsidRPr="00334AE1">
        <w:t xml:space="preserve">riginally proposed  to explain drug addiction </w:t>
      </w:r>
      <w:r w:rsidRPr="00334AE1">
        <w:fldChar w:fldCharType="begin"/>
      </w:r>
      <w:r w:rsidR="009845AD">
        <w:instrText xml:space="preserve"> ADDIN EN.CITE &lt;EndNote&gt;&lt;Cite&gt;&lt;Author&gt;Robinson&lt;/Author&gt;&lt;Year&gt;1993&lt;/Year&gt;&lt;RecNum&gt;17&lt;/RecNum&gt;&lt;DisplayText&gt;[17]&lt;/DisplayText&gt;&lt;record&gt;&lt;rec-number&gt;17&lt;/rec-number&gt;&lt;foreign-keys&gt;&lt;key app="EN" db-id="etzdd2pt7rx2poeprwwxfsp8ft5x9twa5ewa"&gt;17&lt;/key&gt;&lt;/foreign-keys&gt;&lt;ref-type name="Journal Article"&gt;17&lt;/ref-type&gt;&lt;contributors&gt;&lt;authors&gt;&lt;author&gt;Robinson, T. E.&lt;/author&gt;&lt;author&gt;Berridge, K. C.&lt;/author&gt;&lt;/authors&gt;&lt;/contributors&gt;&lt;auth-address&gt;Department of Psychology, University of Michigan, Ann Arbor 48104-1687.&lt;/auth-address&gt;&lt;titles&gt;&lt;title&gt;The neural basis of drug craving: an incentive-sensitization theory of addiction&lt;/title&gt;&lt;secondary-title&gt;Brain Res Brain Res Rev&lt;/secondary-title&gt;&lt;alt-title&gt;Brain research. Brain research reviews&lt;/alt-title&gt;&lt;/titles&gt;&lt;periodical&gt;&lt;full-title&gt;Brain Res Brain Res Rev&lt;/full-title&gt;&lt;abbr-1&gt;Brain research. Brain research reviews&lt;/abbr-1&gt;&lt;/periodical&gt;&lt;alt-periodical&gt;&lt;full-title&gt;Brain Res Brain Res Rev&lt;/full-title&gt;&lt;abbr-1&gt;Brain research. Brain research reviews&lt;/abbr-1&gt;&lt;/alt-periodical&gt;&lt;pages&gt;247-91&lt;/pages&gt;&lt;volume&gt;18&lt;/volume&gt;&lt;number&gt;3&lt;/number&gt;&lt;keywords&gt;&lt;keyword&gt;*Adaptation, Physiological&lt;/keyword&gt;&lt;keyword&gt;Animals&lt;/keyword&gt;&lt;keyword&gt;Brain/*physiopathology&lt;/keyword&gt;&lt;keyword&gt;Conditioning (Psychology)&lt;/keyword&gt;&lt;keyword&gt;Corpus Striatum/physiopathology&lt;/keyword&gt;&lt;keyword&gt;Dopamine/physiology&lt;/keyword&gt;&lt;keyword&gt;Humans&lt;/keyword&gt;&lt;keyword&gt;*Models, Neurological&lt;/keyword&gt;&lt;keyword&gt;Motivation&lt;/keyword&gt;&lt;keyword&gt;Nucleus Accumbens/physiopathology&lt;/keyword&gt;&lt;keyword&gt;Recurrence&lt;/keyword&gt;&lt;keyword&gt;Reinforcement (Psychology)&lt;/keyword&gt;&lt;keyword&gt;Substance-Related Disorders/*physiopathology/therapy&lt;/keyword&gt;&lt;/keywords&gt;&lt;dates&gt;&lt;year&gt;1993&lt;/year&gt;&lt;pub-dates&gt;&lt;date&gt;Sep-Dec&lt;/date&gt;&lt;/pub-dates&gt;&lt;/dates&gt;&lt;accession-num&gt;8401595&lt;/accession-num&gt;&lt;urls&gt;&lt;related-urls&gt;&lt;url&gt;http://www.ncbi.nlm.nih.gov/pubmed/8401595&lt;/url&gt;&lt;/related-urls&gt;&lt;/urls&gt;&lt;/record&gt;&lt;/Cite&gt;&lt;/EndNote&gt;</w:instrText>
      </w:r>
      <w:r w:rsidRPr="00334AE1">
        <w:fldChar w:fldCharType="separate"/>
      </w:r>
      <w:r>
        <w:rPr>
          <w:noProof/>
        </w:rPr>
        <w:t>[</w:t>
      </w:r>
      <w:hyperlink w:anchor="_ENREF_17" w:tooltip="Robinson, 1993 #17" w:history="1">
        <w:r w:rsidR="00067A85">
          <w:rPr>
            <w:noProof/>
          </w:rPr>
          <w:t>17</w:t>
        </w:r>
      </w:hyperlink>
      <w:r>
        <w:rPr>
          <w:noProof/>
        </w:rPr>
        <w:t>]</w:t>
      </w:r>
      <w:r w:rsidRPr="00334AE1">
        <w:fldChar w:fldCharType="end"/>
      </w:r>
      <w:r w:rsidR="00393886">
        <w:t xml:space="preserve">.  </w:t>
      </w:r>
      <w:r w:rsidRPr="00334AE1">
        <w:t xml:space="preserve">Incentive </w:t>
      </w:r>
      <w:r>
        <w:t>S</w:t>
      </w:r>
      <w:r w:rsidRPr="00334AE1">
        <w:t>ensitization theory</w:t>
      </w:r>
      <w:r w:rsidRPr="00334AE1">
        <w:rPr>
          <w:i/>
        </w:rPr>
        <w:t xml:space="preserve"> </w:t>
      </w:r>
      <w:r w:rsidRPr="00334AE1">
        <w:t>posits that</w:t>
      </w:r>
      <w:r w:rsidRPr="00334AE1">
        <w:rPr>
          <w:i/>
        </w:rPr>
        <w:t xml:space="preserve"> </w:t>
      </w:r>
      <w:r w:rsidRPr="00334AE1">
        <w:t xml:space="preserve">the </w:t>
      </w:r>
      <w:r w:rsidR="00393886">
        <w:t>RRV</w:t>
      </w:r>
      <w:r w:rsidRPr="00334AE1">
        <w:t xml:space="preserve"> of a behavior is increased through repeated exposures</w:t>
      </w:r>
      <w:r w:rsidR="00393886">
        <w:t>, which</w:t>
      </w:r>
      <w:r w:rsidRPr="00334AE1">
        <w:t xml:space="preserve"> produce neuroadaptations that increase craving of the behavior </w:t>
      </w:r>
      <w:r w:rsidRPr="00334AE1">
        <w:fldChar w:fldCharType="begin"/>
      </w:r>
      <w:r w:rsidR="00067A85">
        <w:instrText xml:space="preserve"> ADDIN EN.CITE &lt;EndNote&gt;&lt;Cite&gt;&lt;Author&gt;Salvy&lt;/Author&gt;&lt;Year&gt;2009&lt;/Year&gt;&lt;RecNum&gt;6875&lt;/RecNum&gt;&lt;DisplayText&gt;[18]&lt;/DisplayText&gt;&lt;record&gt;&lt;rec-number&gt;6875&lt;/rec-number&gt;&lt;foreign-keys&gt;&lt;key app="EN" db-id="at2fe0dabxszrke2rxkxwxapp2w5xd0aw0vs"&gt;6875&lt;/key&gt;&lt;/foreign-keys&gt;&lt;ref-type name="Journal Article"&gt;17&lt;/ref-type&gt;&lt;contributors&gt;&lt;authors&gt;&lt;author&gt;Salvy, S. J.&lt;/author&gt;&lt;author&gt;Roemmich, J. N.&lt;/author&gt;&lt;author&gt;Bowker, J. C.&lt;/author&gt;&lt;author&gt;Romero, N. D.&lt;/author&gt;&lt;author&gt;Stadler, P. J.&lt;/author&gt;&lt;author&gt;Epstein, L. H.&lt;/author&gt;&lt;/authors&gt;&lt;/contributors&gt;&lt;auth-address&gt;Department of Pediatrics, Division of Behavioral Medicine, School of Medicine and Biomedical Sciences, University at Buffalo, The State University of New York, Buffalo, NY 14214-3000, USA. ssalvy@buffalo.edu&lt;/auth-address&gt;&lt;titles&gt;&lt;title&gt;Effect of peers and friends on youth physical activity and motivation to be physically active&lt;/title&gt;&lt;secondary-title&gt;J Pediatr Psychol&lt;/secondary-title&gt;&lt;alt-title&gt;J Pediatr Psychol&lt;/alt-title&gt;&lt;/titles&gt;&lt;periodical&gt;&lt;full-title&gt;J Pediatr Psychol&lt;/full-title&gt;&lt;/periodical&gt;&lt;alt-periodical&gt;&lt;full-title&gt;J Pediatr Psychol&lt;/full-title&gt;&lt;/alt-periodical&gt;&lt;pages&gt;217-25&lt;/pages&gt;&lt;volume&gt;34&lt;/volume&gt;&lt;number&gt;2&lt;/number&gt;&lt;edition&gt;2008/07/12&lt;/edition&gt;&lt;dates&gt;&lt;year&gt;2009&lt;/year&gt;&lt;pub-dates&gt;&lt;date&gt;Mar&lt;/date&gt;&lt;/pub-dates&gt;&lt;/dates&gt;&lt;isbn&gt;1465-735X (Electronic)&lt;/isbn&gt;&lt;accession-num&gt;18617572&lt;/accession-num&gt;&lt;urls&gt;&lt;related-urls&gt;&lt;url&gt;http://www.ncbi.nlm.nih.gov/entrez/query.fcgi?cmd=Retrieve&amp;amp;db=PubMed&amp;amp;dopt=Citation&amp;amp;list_uids=18617572&lt;/url&gt;&lt;/related-urls&gt;&lt;/urls&gt;&lt;electronic-resource-num&gt;jsn071 [pii]&amp;#xD;10.1093/jpepsy/jsn071&lt;/electronic-resource-num&gt;&lt;language&gt;eng&lt;/language&gt;&lt;/record&gt;&lt;/Cite&gt;&lt;/EndNote&gt;</w:instrText>
      </w:r>
      <w:r w:rsidRPr="00334AE1">
        <w:fldChar w:fldCharType="separate"/>
      </w:r>
      <w:r>
        <w:rPr>
          <w:noProof/>
        </w:rPr>
        <w:t>[</w:t>
      </w:r>
      <w:hyperlink w:anchor="_ENREF_18" w:tooltip="Salvy, 2009 #6875" w:history="1">
        <w:r w:rsidR="00067A85">
          <w:rPr>
            <w:noProof/>
          </w:rPr>
          <w:t>18</w:t>
        </w:r>
      </w:hyperlink>
      <w:r>
        <w:rPr>
          <w:noProof/>
        </w:rPr>
        <w:t>]</w:t>
      </w:r>
      <w:r w:rsidRPr="00334AE1">
        <w:fldChar w:fldCharType="end"/>
      </w:r>
      <w:r w:rsidRPr="00334AE1">
        <w:t>.  After repeated exposures to a stimulus</w:t>
      </w:r>
      <w:r w:rsidR="00393886">
        <w:t>,</w:t>
      </w:r>
      <w:r w:rsidRPr="00334AE1">
        <w:t xml:space="preserve"> a ‘sensitization’ or hypersensitivity to the incentive motivational effects of the stimulus </w:t>
      </w:r>
      <w:r w:rsidR="005E30B6" w:rsidRPr="00334AE1">
        <w:t>follows</w:t>
      </w:r>
      <w:r w:rsidRPr="00334AE1">
        <w:t xml:space="preserve">.  This produces a bias of attentional processing towards the stimuli (i.e., increases its salience within the environment; incentive salience) </w:t>
      </w:r>
      <w:r w:rsidRPr="00334AE1">
        <w:fldChar w:fldCharType="begin">
          <w:fldData xml:space="preserve">PEVuZE5vdGU+PENpdGU+PEF1dGhvcj5Sb2JpbnNvbjwvQXV0aG9yPjxZZWFyPjIwMDg8L1llYXI+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</w:fldData>
        </w:fldChar>
      </w:r>
      <w:r w:rsidR="00067A85">
        <w:instrText xml:space="preserve"> ADDIN EN.CITE </w:instrText>
      </w:r>
      <w:r w:rsidR="00067A85">
        <w:fldChar w:fldCharType="begin">
          <w:fldData xml:space="preserve">PEVuZE5vdGU+PENpdGU+PEF1dGhvcj5Sb2JpbnNvbjwvQXV0aG9yPjxZZWFyPjIwMDg8L1llYXI+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</w:fldData>
        </w:fldChar>
      </w:r>
      <w:r w:rsidR="00067A85">
        <w:instrText xml:space="preserve"> ADDIN EN.CITE.DATA </w:instrText>
      </w:r>
      <w:r w:rsidR="00067A85">
        <w:fldChar w:fldCharType="end"/>
      </w:r>
      <w:r w:rsidRPr="00334AE1">
        <w:fldChar w:fldCharType="separate"/>
      </w:r>
      <w:r>
        <w:rPr>
          <w:noProof/>
        </w:rPr>
        <w:t>[</w:t>
      </w:r>
      <w:hyperlink w:anchor="_ENREF_19" w:tooltip="Robinson, 2008 #8521" w:history="1">
        <w:r w:rsidR="00067A85">
          <w:rPr>
            <w:noProof/>
          </w:rPr>
          <w:t>19</w:t>
        </w:r>
      </w:hyperlink>
      <w:r>
        <w:rPr>
          <w:noProof/>
        </w:rPr>
        <w:t xml:space="preserve">, </w:t>
      </w:r>
      <w:hyperlink w:anchor="_ENREF_20" w:tooltip="Epstein, 2001 #4040" w:history="1">
        <w:r w:rsidR="00067A85">
          <w:rPr>
            <w:noProof/>
          </w:rPr>
          <w:t>20</w:t>
        </w:r>
      </w:hyperlink>
      <w:r>
        <w:rPr>
          <w:noProof/>
        </w:rPr>
        <w:t>]</w:t>
      </w:r>
      <w:r w:rsidRPr="00334AE1">
        <w:fldChar w:fldCharType="end"/>
      </w:r>
      <w:r w:rsidRPr="00334AE1">
        <w:t xml:space="preserve">.  The result is an increased </w:t>
      </w:r>
      <w:r w:rsidR="00393886">
        <w:t>RRV</w:t>
      </w:r>
      <w:r w:rsidR="005E30B6">
        <w:t xml:space="preserve"> </w:t>
      </w:r>
      <w:r w:rsidRPr="00334AE1">
        <w:t>of the stimulus relative to a competing alternative.  The extent to which the RRV</w:t>
      </w:r>
      <w:r w:rsidRPr="00334AE1">
        <w:rPr>
          <w:vertAlign w:val="subscript"/>
        </w:rPr>
        <w:t>PA</w:t>
      </w:r>
      <w:r w:rsidRPr="00334AE1">
        <w:t xml:space="preserve"> can be increased has not been studied.  Understanding the conditions that produce incentive sensitization for PA and the individual difference factors that may moderate the incentive sensitization process would yield a wealth of n</w:t>
      </w:r>
      <w:r w:rsidR="00393886">
        <w:t>ew</w:t>
      </w:r>
      <w:r w:rsidRPr="00334AE1">
        <w:t xml:space="preserve"> information that could be used to help individuals make healthy choices and increase adherence to the DGA.</w:t>
      </w:r>
    </w:p>
    <w:p w:rsidR="003A2C77" w:rsidRDefault="009845AD" w:rsidP="00140278">
      <w:pPr>
        <w:ind w:firstLine="450"/>
      </w:pPr>
      <w:r w:rsidRPr="009845AD">
        <w:t xml:space="preserve">Another factor that influences motivation for a behavior is </w:t>
      </w:r>
      <w:r w:rsidR="00393886">
        <w:t xml:space="preserve">the </w:t>
      </w:r>
      <w:r w:rsidRPr="009845AD">
        <w:t>develop</w:t>
      </w:r>
      <w:r w:rsidR="00393886">
        <w:t>ment of</w:t>
      </w:r>
      <w:r w:rsidRPr="009845AD">
        <w:t xml:space="preserve"> tolerance to unpleasant aspects of th</w:t>
      </w:r>
      <w:r w:rsidR="00393886">
        <w:t>at</w:t>
      </w:r>
      <w:r w:rsidRPr="009845AD">
        <w:t xml:space="preserve"> behavior. Opponent-</w:t>
      </w:r>
      <w:r w:rsidR="00393886">
        <w:t>P</w:t>
      </w:r>
      <w:r w:rsidRPr="009845AD">
        <w:t xml:space="preserve">rocess </w:t>
      </w:r>
      <w:r w:rsidR="00393886">
        <w:t>T</w:t>
      </w:r>
      <w:r w:rsidRPr="009845AD">
        <w:t xml:space="preserve">heory </w:t>
      </w:r>
      <w:r w:rsidR="00393886">
        <w:t xml:space="preserve">would </w:t>
      </w:r>
      <w:r w:rsidRPr="009845AD">
        <w:t xml:space="preserve">account for the acquisition of motives such as use </w:t>
      </w:r>
      <w:r w:rsidR="005C57D4">
        <w:t xml:space="preserve">of drugs of abuse </w:t>
      </w:r>
      <w:r w:rsidRPr="009845AD">
        <w:t>where the initial reinforcer is positive</w:t>
      </w:r>
      <w:r w:rsidR="00393886">
        <w:t>,</w:t>
      </w:r>
      <w:r w:rsidRPr="009845AD">
        <w:t xml:space="preserve"> and </w:t>
      </w:r>
      <w:r w:rsidR="00393886">
        <w:t xml:space="preserve">PA </w:t>
      </w:r>
      <w:r w:rsidRPr="009845AD">
        <w:t xml:space="preserve">where the initial reinforcer </w:t>
      </w:r>
      <w:r w:rsidR="00393886">
        <w:t>may be</w:t>
      </w:r>
      <w:r w:rsidRPr="009845AD">
        <w:t xml:space="preserve"> negative</w:t>
      </w:r>
      <w:r>
        <w:t xml:space="preserve"> </w:t>
      </w:r>
      <w:r>
        <w:fldChar w:fldCharType="begin"/>
      </w:r>
      <w:r>
        <w:instrText xml:space="preserve"> ADDIN EN.CITE &lt;EndNote&gt;&lt;Cite&gt;&lt;Author&gt;Solomon&lt;/Author&gt;&lt;Year&gt;1980&lt;/Year&gt;&lt;RecNum&gt;50&lt;/RecNum&gt;&lt;DisplayText&gt;[21]&lt;/DisplayText&gt;&lt;record&gt;&lt;rec-number&gt;50&lt;/rec-number&gt;&lt;foreign-keys&gt;&lt;key app="EN" db-id="etzdd2pt7rx2poeprwwxfsp8ft5x9twa5ewa"&gt;50&lt;/key&gt;&lt;/foreign-keys&gt;&lt;ref-type name="Journal Article"&gt;17&lt;/ref-type&gt;&lt;contributors&gt;&lt;authors&gt;&lt;author&gt;Solomon, R. L.&lt;/author&gt;&lt;/authors&gt;&lt;/contributors&gt;&lt;titles&gt;&lt;title&gt;The opponent-process theory of acquired motivation: the costs of pleasure and the benefits of pain&lt;/title&gt;&lt;secondary-title&gt;Am Psychol&lt;/secondary-title&gt;&lt;alt-title&gt;The American psychologist&lt;/alt-title&gt;&lt;/titles&gt;&lt;periodical&gt;&lt;full-title&gt;Am Psychol&lt;/full-title&gt;&lt;abbr-1&gt;The American psychologist&lt;/abbr-1&gt;&lt;/periodical&gt;&lt;alt-periodical&gt;&lt;full-title&gt;Am Psychol&lt;/full-title&gt;&lt;abbr-1&gt;The American psychologist&lt;/abbr-1&gt;&lt;/alt-periodical&gt;&lt;pages&gt;691-712&lt;/pages&gt;&lt;volume&gt;35&lt;/volume&gt;&lt;number&gt;8&lt;/number&gt;&lt;keywords&gt;&lt;keyword&gt;Animals&lt;/keyword&gt;&lt;keyword&gt;Conditioning, Classical&lt;/keyword&gt;&lt;keyword&gt;Heroin Dependence/psychology&lt;/keyword&gt;&lt;keyword&gt;Humans&lt;/keyword&gt;&lt;keyword&gt;*Motivation&lt;/keyword&gt;&lt;keyword&gt;*Pleasure-Pain Principle&lt;/keyword&gt;&lt;/keywords&gt;&lt;dates&gt;&lt;year&gt;1980&lt;/year&gt;&lt;pub-dates&gt;&lt;date&gt;Aug&lt;/date&gt;&lt;/pub-dates&gt;&lt;/dates&gt;&lt;isbn&gt;0003-066X (Print)&amp;#xD;0003-066X (Linking)&lt;/isbn&gt;&lt;accession-num&gt;7416563&lt;/accession-num&gt;&lt;urls&gt;&lt;related-urls&gt;&lt;url&gt;http://www.ncbi.nlm.nih.gov/pubmed/7416563&lt;/url&gt;&lt;/related-urls&gt;&lt;/urls&gt;&lt;/record&gt;&lt;/Cite&gt;&lt;/EndNote&gt;</w:instrText>
      </w:r>
      <w:r>
        <w:fldChar w:fldCharType="separate"/>
      </w:r>
      <w:r>
        <w:rPr>
          <w:noProof/>
        </w:rPr>
        <w:t>[</w:t>
      </w:r>
      <w:hyperlink w:anchor="_ENREF_21" w:tooltip="Solomon, 1980 #50" w:history="1">
        <w:r w:rsidR="00067A85">
          <w:rPr>
            <w:noProof/>
          </w:rPr>
          <w:t>21</w:t>
        </w:r>
      </w:hyperlink>
      <w:r>
        <w:rPr>
          <w:noProof/>
        </w:rPr>
        <w:t>]</w:t>
      </w:r>
      <w:r>
        <w:fldChar w:fldCharType="end"/>
      </w:r>
      <w:r w:rsidRPr="009845AD">
        <w:t xml:space="preserve">. </w:t>
      </w:r>
      <w:r>
        <w:t xml:space="preserve">Solomon </w:t>
      </w:r>
      <w:r>
        <w:fldChar w:fldCharType="begin"/>
      </w:r>
      <w:r>
        <w:instrText xml:space="preserve"> ADDIN EN.CITE &lt;EndNote&gt;&lt;Cite&gt;&lt;Author&gt;Solomon&lt;/Author&gt;&lt;Year&gt;1980&lt;/Year&gt;&lt;RecNum&gt;50&lt;/RecNum&gt;&lt;DisplayText&gt;[21]&lt;/DisplayText&gt;&lt;record&gt;&lt;rec-number&gt;50&lt;/rec-number&gt;&lt;foreign-keys&gt;&lt;key app="EN" db-id="etzdd2pt7rx2poeprwwxfsp8ft5x9twa5ewa"&gt;50&lt;/key&gt;&lt;/foreign-keys&gt;&lt;ref-type name="Journal Article"&gt;17&lt;/ref-type&gt;&lt;contributors&gt;&lt;authors&gt;&lt;author&gt;Solomon, R. L.&lt;/author&gt;&lt;/authors&gt;&lt;/contributors&gt;&lt;titles&gt;&lt;title&gt;The opponent-process theory of acquired motivation: the costs of pleasure and the benefits of pain&lt;/title&gt;&lt;secondary-title&gt;Am Psychol&lt;/secondary-title&gt;&lt;alt-title&gt;The American psychologist&lt;/alt-title&gt;&lt;/titles&gt;&lt;periodical&gt;&lt;full-title&gt;Am Psychol&lt;/full-title&gt;&lt;abbr-1&gt;The American psychologist&lt;/abbr-1&gt;&lt;/periodical&gt;&lt;alt-periodical&gt;&lt;full-title&gt;Am Psychol&lt;/full-title&gt;&lt;abbr-1&gt;The American psychologist&lt;/abbr-1&gt;&lt;/alt-periodical&gt;&lt;pages&gt;691-712&lt;/pages&gt;&lt;volume&gt;35&lt;/volume&gt;&lt;number&gt;8&lt;/number&gt;&lt;keywords&gt;&lt;keyword&gt;Animals&lt;/keyword&gt;&lt;keyword&gt;Conditioning, Classical&lt;/keyword&gt;&lt;keyword&gt;Heroin Dependence/psychology&lt;/keyword&gt;&lt;keyword&gt;Humans&lt;/keyword&gt;&lt;keyword&gt;*Motivation&lt;/keyword&gt;&lt;keyword&gt;*Pleasure-Pain Principle&lt;/keyword&gt;&lt;/keywords&gt;&lt;dates&gt;&lt;year&gt;1980&lt;/year&gt;&lt;pub-dates&gt;&lt;date&gt;Aug&lt;/date&gt;&lt;/pub-dates&gt;&lt;/dates&gt;&lt;isbn&gt;0003-066X (Print)&amp;#xD;0003-066X (Linking)&lt;/isbn&gt;&lt;accession-num&gt;7416563&lt;/accession-num&gt;&lt;urls&gt;&lt;related-urls&gt;&lt;url&gt;http://www.ncbi.nlm.nih.gov/pubmed/7416563&lt;/url&gt;&lt;/related-urls&gt;&lt;/urls&gt;&lt;/record&gt;&lt;/Cite&gt;&lt;/EndNote&gt;</w:instrText>
      </w:r>
      <w:r>
        <w:fldChar w:fldCharType="separate"/>
      </w:r>
      <w:r>
        <w:rPr>
          <w:noProof/>
        </w:rPr>
        <w:t>[</w:t>
      </w:r>
      <w:hyperlink w:anchor="_ENREF_21" w:tooltip="Solomon, 1980 #50" w:history="1">
        <w:r w:rsidR="00067A85">
          <w:rPr>
            <w:noProof/>
          </w:rPr>
          <w:t>21</w:t>
        </w:r>
      </w:hyperlink>
      <w:r>
        <w:rPr>
          <w:noProof/>
        </w:rPr>
        <w:t>]</w:t>
      </w:r>
      <w:r>
        <w:fldChar w:fldCharType="end"/>
      </w:r>
      <w:r w:rsidR="00393886">
        <w:t xml:space="preserve"> showed that the former case</w:t>
      </w:r>
      <w:r>
        <w:t xml:space="preserve"> increases the affective state (State A, the rush)</w:t>
      </w:r>
      <w:r w:rsidR="003A2C77">
        <w:t xml:space="preserve"> up to the </w:t>
      </w:r>
      <w:r>
        <w:t xml:space="preserve">point </w:t>
      </w:r>
      <w:r w:rsidR="003A2C77">
        <w:t xml:space="preserve">at which </w:t>
      </w:r>
      <w:r>
        <w:t>the effect of the drug wanes</w:t>
      </w:r>
      <w:r w:rsidR="003A2C77">
        <w:t>, resulting in</w:t>
      </w:r>
      <w:r>
        <w:t xml:space="preserve"> an aversive</w:t>
      </w:r>
      <w:r w:rsidR="003A2C77">
        <w:t>-</w:t>
      </w:r>
      <w:r>
        <w:t>affective state characterized by craving (State B, withdrawal). Over</w:t>
      </w:r>
      <w:r w:rsidR="003A2C77">
        <w:t xml:space="preserve"> </w:t>
      </w:r>
      <w:r>
        <w:t>time, State B also decays and there is a return to baseline. However, after frequent self-administrations</w:t>
      </w:r>
      <w:r w:rsidR="003A2C77">
        <w:t>,</w:t>
      </w:r>
      <w:r>
        <w:t xml:space="preserve"> tolerance is developed and the positive reinforcing state (A) is greatly diminished in </w:t>
      </w:r>
      <w:r w:rsidR="003A2C77">
        <w:t xml:space="preserve">both </w:t>
      </w:r>
      <w:r>
        <w:t>intensity and duration</w:t>
      </w:r>
      <w:r w:rsidR="003A2C77">
        <w:t>,</w:t>
      </w:r>
      <w:r>
        <w:t xml:space="preserve"> while the acquired motivational state (B) is heightened in </w:t>
      </w:r>
      <w:r w:rsidR="003A2C77">
        <w:t xml:space="preserve">both </w:t>
      </w:r>
      <w:r>
        <w:t xml:space="preserve">intensity and duration. Thus, both the onset of State A and the removal of the aversive State B </w:t>
      </w:r>
      <w:r w:rsidR="003A2C77">
        <w:t xml:space="preserve">serve to </w:t>
      </w:r>
      <w:r>
        <w:t xml:space="preserve">motivate behavior </w:t>
      </w:r>
      <w:r>
        <w:fldChar w:fldCharType="begin"/>
      </w:r>
      <w:r>
        <w:instrText xml:space="preserve"> ADDIN EN.CITE &lt;EndNote&gt;&lt;Cite&gt;&lt;Author&gt;Solomon&lt;/Author&gt;&lt;Year&gt;1980&lt;/Year&gt;&lt;RecNum&gt;50&lt;/RecNum&gt;&lt;DisplayText&gt;[21]&lt;/DisplayText&gt;&lt;record&gt;&lt;rec-number&gt;50&lt;/rec-number&gt;&lt;foreign-keys&gt;&lt;key app="EN" db-id="etzdd2pt7rx2poeprwwxfsp8ft5x9twa5ewa"&gt;50&lt;/key&gt;&lt;/foreign-keys&gt;&lt;ref-type name="Journal Article"&gt;17&lt;/ref-type&gt;&lt;contributors&gt;&lt;authors&gt;&lt;author&gt;Solomon, R. L.&lt;/author&gt;&lt;/authors&gt;&lt;/contributors&gt;&lt;titles&gt;&lt;title&gt;The opponent-process theory of acquired motivation: the costs of pleasure and the benefits of pain&lt;/title&gt;&lt;secondary-title&gt;Am Psychol&lt;/secondary-title&gt;&lt;alt-title&gt;The American psychologist&lt;/alt-title&gt;&lt;/titles&gt;&lt;periodical&gt;&lt;full-title&gt;Am Psychol&lt;/full-title&gt;&lt;abbr-1&gt;The American psychologist&lt;/abbr-1&gt;&lt;/periodical&gt;&lt;alt-periodical&gt;&lt;full-title&gt;Am Psychol&lt;/full-title&gt;&lt;abbr-1&gt;The American psychologist&lt;/abbr-1&gt;&lt;/alt-periodical&gt;&lt;pages&gt;691-712&lt;/pages&gt;&lt;volume&gt;35&lt;/volume&gt;&lt;number&gt;8&lt;/number&gt;&lt;keywords&gt;&lt;keyword&gt;Animals&lt;/keyword&gt;&lt;keyword&gt;Conditioning, Classical&lt;/keyword&gt;&lt;keyword&gt;Heroin Dependence/psychology&lt;/keyword&gt;&lt;keyword&gt;Humans&lt;/keyword&gt;&lt;keyword&gt;*Motivation&lt;/keyword&gt;&lt;keyword&gt;*Pleasure-Pain Principle&lt;/keyword&gt;&lt;/keywords&gt;&lt;dates&gt;&lt;year&gt;1980&lt;/year&gt;&lt;pub-dates&gt;&lt;date&gt;Aug&lt;/date&gt;&lt;/pub-dates&gt;&lt;/dates&gt;&lt;isbn&gt;0003-066X (Print)&amp;#xD;0003-066X (Linking)&lt;/isbn&gt;&lt;accession-num&gt;7416563&lt;/accession-num&gt;&lt;urls&gt;&lt;related-urls&gt;&lt;url&gt;http://www.ncbi.nlm.nih.gov/pubmed/7416563&lt;/url&gt;&lt;/related-urls&gt;&lt;/urls&gt;&lt;/record&gt;&lt;/Cite&gt;&lt;/EndNote&gt;</w:instrText>
      </w:r>
      <w:r>
        <w:fldChar w:fldCharType="separate"/>
      </w:r>
      <w:r>
        <w:rPr>
          <w:noProof/>
        </w:rPr>
        <w:t>[</w:t>
      </w:r>
      <w:hyperlink w:anchor="_ENREF_21" w:tooltip="Solomon, 1980 #50" w:history="1">
        <w:r w:rsidR="00067A85">
          <w:rPr>
            <w:noProof/>
          </w:rPr>
          <w:t>21</w:t>
        </w:r>
      </w:hyperlink>
      <w:r>
        <w:rPr>
          <w:noProof/>
        </w:rPr>
        <w:t>]</w:t>
      </w:r>
      <w:r>
        <w:fldChar w:fldCharType="end"/>
      </w:r>
      <w:r>
        <w:t xml:space="preserve">. </w:t>
      </w:r>
    </w:p>
    <w:p w:rsidR="008B6879" w:rsidRDefault="009845AD" w:rsidP="00140278">
      <w:pPr>
        <w:ind w:firstLine="450"/>
      </w:pPr>
      <w:r>
        <w:t>The opposite is proposed when the initial reinforcer is negative</w:t>
      </w:r>
      <w:r w:rsidR="005C57D4">
        <w:t>, as may be the case for exercise</w:t>
      </w:r>
      <w:r>
        <w:t xml:space="preserve">. For </w:t>
      </w:r>
      <w:r w:rsidR="00520C49">
        <w:t>initial exposures</w:t>
      </w:r>
      <w:r>
        <w:t xml:space="preserve">, the thought of exercise </w:t>
      </w:r>
      <w:r w:rsidR="003A2C77">
        <w:t xml:space="preserve">can </w:t>
      </w:r>
      <w:r>
        <w:t xml:space="preserve">produces </w:t>
      </w:r>
      <w:r w:rsidR="00520C49">
        <w:t>anxiety</w:t>
      </w:r>
      <w:r>
        <w:t xml:space="preserve"> </w:t>
      </w:r>
      <w:r w:rsidR="003A2C77">
        <w:t xml:space="preserve">followed by </w:t>
      </w:r>
      <w:r>
        <w:t xml:space="preserve">discomfort and sweating during </w:t>
      </w:r>
      <w:r w:rsidR="005C57D4">
        <w:t xml:space="preserve">the </w:t>
      </w:r>
      <w:r>
        <w:t>exercise</w:t>
      </w:r>
      <w:r w:rsidR="005C57D4">
        <w:t xml:space="preserve"> session</w:t>
      </w:r>
      <w:r>
        <w:t xml:space="preserve"> (State A)</w:t>
      </w:r>
      <w:r w:rsidR="003A2C77">
        <w:t>.  This is</w:t>
      </w:r>
      <w:r>
        <w:t xml:space="preserve"> followed by relief (State B)</w:t>
      </w:r>
      <w:r w:rsidR="003A2C77">
        <w:t xml:space="preserve"> before the ultimate</w:t>
      </w:r>
      <w:r>
        <w:t xml:space="preserve"> return to </w:t>
      </w:r>
      <w:r w:rsidR="003A2C77">
        <w:t xml:space="preserve">the </w:t>
      </w:r>
      <w:r>
        <w:t xml:space="preserve">resting state. </w:t>
      </w:r>
      <w:r w:rsidR="003A2C77">
        <w:t>It is possible, however, that a</w:t>
      </w:r>
      <w:r>
        <w:t xml:space="preserve">fter many repeated exposures, tolerance </w:t>
      </w:r>
      <w:r w:rsidR="003A2C77">
        <w:t xml:space="preserve">may </w:t>
      </w:r>
      <w:r>
        <w:t xml:space="preserve">develop to the aversive </w:t>
      </w:r>
      <w:r>
        <w:lastRenderedPageBreak/>
        <w:t xml:space="preserve">aspects such that anxiety is replaced with eagerness and there is excitement and pleasure during exercise, </w:t>
      </w:r>
      <w:r w:rsidR="003A2C77">
        <w:t xml:space="preserve">leading to </w:t>
      </w:r>
      <w:r>
        <w:t xml:space="preserve">the after-reaction in State B </w:t>
      </w:r>
      <w:r w:rsidR="003A2C77">
        <w:t>of</w:t>
      </w:r>
      <w:r>
        <w:t xml:space="preserve"> exhilaration followed by a gradual return to a resting state. </w:t>
      </w:r>
      <w:r w:rsidR="005C57D4">
        <w:t xml:space="preserve">Opponent Process Theory predicts that </w:t>
      </w:r>
      <w:r>
        <w:t xml:space="preserve">the affect experienced after repeated exposures is opposite to that experienced during the first few presentations </w:t>
      </w:r>
      <w:r>
        <w:fldChar w:fldCharType="begin"/>
      </w:r>
      <w:r>
        <w:instrText xml:space="preserve"> ADDIN EN.CITE &lt;EndNote&gt;&lt;Cite&gt;&lt;Author&gt;Solomon&lt;/Author&gt;&lt;Year&gt;1980&lt;/Year&gt;&lt;RecNum&gt;50&lt;/RecNum&gt;&lt;DisplayText&gt;[21]&lt;/DisplayText&gt;&lt;record&gt;&lt;rec-number&gt;50&lt;/rec-number&gt;&lt;foreign-keys&gt;&lt;key app="EN" db-id="etzdd2pt7rx2poeprwwxfsp8ft5x9twa5ewa"&gt;50&lt;/key&gt;&lt;/foreign-keys&gt;&lt;ref-type name="Journal Article"&gt;17&lt;/ref-type&gt;&lt;contributors&gt;&lt;authors&gt;&lt;author&gt;Solomon, R. L.&lt;/author&gt;&lt;/authors&gt;&lt;/contributors&gt;&lt;titles&gt;&lt;title&gt;The opponent-process theory of acquired motivation: the costs of pleasure and the benefits of pain&lt;/title&gt;&lt;secondary-title&gt;Am Psychol&lt;/secondary-title&gt;&lt;alt-title&gt;The American psychologist&lt;/alt-title&gt;&lt;/titles&gt;&lt;periodical&gt;&lt;full-title&gt;Am Psychol&lt;/full-title&gt;&lt;abbr-1&gt;The American psychologist&lt;/abbr-1&gt;&lt;/periodical&gt;&lt;alt-periodical&gt;&lt;full-title&gt;Am Psychol&lt;/full-title&gt;&lt;abbr-1&gt;The American psychologist&lt;/abbr-1&gt;&lt;/alt-periodical&gt;&lt;pages&gt;691-712&lt;/pages&gt;&lt;volume&gt;35&lt;/volume&gt;&lt;number&gt;8&lt;/number&gt;&lt;keywords&gt;&lt;keyword&gt;Animals&lt;/keyword&gt;&lt;keyword&gt;Conditioning, Classical&lt;/keyword&gt;&lt;keyword&gt;Heroin Dependence/psychology&lt;/keyword&gt;&lt;keyword&gt;Humans&lt;/keyword&gt;&lt;keyword&gt;*Motivation&lt;/keyword&gt;&lt;keyword&gt;*Pleasure-Pain Principle&lt;/keyword&gt;&lt;/keywords&gt;&lt;dates&gt;&lt;year&gt;1980&lt;/year&gt;&lt;pub-dates&gt;&lt;date&gt;Aug&lt;/date&gt;&lt;/pub-dates&gt;&lt;/dates&gt;&lt;isbn&gt;0003-066X (Print)&amp;#xD;0003-066X (Linking)&lt;/isbn&gt;&lt;accession-num&gt;7416563&lt;/accession-num&gt;&lt;urls&gt;&lt;related-urls&gt;&lt;url&gt;http://www.ncbi.nlm.nih.gov/pubmed/7416563&lt;/url&gt;&lt;/related-urls&gt;&lt;/urls&gt;&lt;/record&gt;&lt;/Cite&gt;&lt;/EndNote&gt;</w:instrText>
      </w:r>
      <w:r>
        <w:fldChar w:fldCharType="separate"/>
      </w:r>
      <w:r>
        <w:rPr>
          <w:noProof/>
        </w:rPr>
        <w:t>[</w:t>
      </w:r>
      <w:hyperlink w:anchor="_ENREF_21" w:tooltip="Solomon, 1980 #50" w:history="1">
        <w:r w:rsidR="00067A85">
          <w:rPr>
            <w:noProof/>
          </w:rPr>
          <w:t>21</w:t>
        </w:r>
      </w:hyperlink>
      <w:r>
        <w:rPr>
          <w:noProof/>
        </w:rPr>
        <w:t>]</w:t>
      </w:r>
      <w:r>
        <w:fldChar w:fldCharType="end"/>
      </w:r>
      <w:r>
        <w:t>.</w:t>
      </w:r>
      <w:r w:rsidRPr="009845AD">
        <w:t xml:space="preserve"> </w:t>
      </w:r>
      <w:r w:rsidR="008B6879">
        <w:t>For exercise</w:t>
      </w:r>
      <w:r w:rsidR="003A2C77">
        <w:t>,</w:t>
      </w:r>
      <w:r w:rsidR="008B6879">
        <w:t xml:space="preserve"> this would include </w:t>
      </w:r>
      <w:r w:rsidR="005C57D4">
        <w:t xml:space="preserve">tolerance to </w:t>
      </w:r>
      <w:r w:rsidR="003A2C77">
        <w:t>any</w:t>
      </w:r>
      <w:r w:rsidR="005C57D4" w:rsidRPr="009845AD">
        <w:t xml:space="preserve"> discomfort, pain, fatigue and displeasure</w:t>
      </w:r>
      <w:r w:rsidR="003A2C77">
        <w:t xml:space="preserve"> and</w:t>
      </w:r>
      <w:r w:rsidR="005C57D4">
        <w:t xml:space="preserve"> </w:t>
      </w:r>
      <w:r w:rsidR="005C57D4" w:rsidRPr="009845AD">
        <w:t xml:space="preserve">a greater </w:t>
      </w:r>
      <w:r w:rsidR="008B6879">
        <w:t xml:space="preserve">positive post-exercise </w:t>
      </w:r>
      <w:r w:rsidR="005C57D4" w:rsidRPr="009845AD">
        <w:t xml:space="preserve">affective response </w:t>
      </w:r>
      <w:r w:rsidR="005C57D4" w:rsidRPr="009845AD">
        <w:fldChar w:fldCharType="begin"/>
      </w:r>
      <w:r w:rsidR="005C57D4">
        <w:instrText xml:space="preserve"> ADDIN EN.CITE &lt;EndNote&gt;&lt;Cite&gt;&lt;Author&gt;Ekkekakis&lt;/Author&gt;&lt;Year&gt;2011&lt;/Year&gt;&lt;RecNum&gt;21&lt;/RecNum&gt;&lt;DisplayText&gt;[22]&lt;/DisplayText&gt;&lt;record&gt;&lt;rec-number&gt;21&lt;/rec-number&gt;&lt;foreign-keys&gt;&lt;key app="EN" db-id="etzdd2pt7rx2poeprwwxfsp8ft5x9twa5ewa"&gt;21&lt;/key&gt;&lt;/foreign-keys&gt;&lt;ref-type name="Journal Article"&gt;17&lt;/ref-type&gt;&lt;contributors&gt;&lt;authors&gt;&lt;author&gt;Ekkekakis, P.&lt;/author&gt;&lt;author&gt;Parfitt, G.&lt;/author&gt;&lt;author&gt;Petruzzello, S. J.&lt;/author&gt;&lt;/authors&gt;&lt;/contributors&gt;&lt;auth-address&gt;Ekkekakis, P&amp;#xD;Iowa State Univ, Dept Kinesiol, 235 Barbara E Forker Bldg, Ames, IA 50011 USA&amp;#xD;Iowa State Univ, Dept Kinesiol, 235 Barbara E Forker Bldg, Ames, IA 50011 USA&amp;#xD;Iowa State Univ, Dept Kinesiol, Ames, IA 50011 USA&amp;#xD;Univ S Australia, Sch Hlth Sci, Adelaide, SA 5001, Australia&amp;#xD;Univ Illinois, Dept Kinesiol &amp;amp; Community Hlth, Urbana, IL 61801 USA&lt;/auth-address&gt;&lt;titles&gt;&lt;title&gt;The Pleasure and Displeasure People Feel When they Exercise at Different Intensities Decennial Update and Progress towards a Tripartite Rationale for Exercise Intensity Prescription&lt;/title&gt;&lt;secondary-title&gt;Sports Medicine&lt;/secondary-title&gt;&lt;alt-title&gt;Sports Med&lt;/alt-title&gt;&lt;/titles&gt;&lt;periodical&gt;&lt;full-title&gt;Sports Medicine&lt;/full-title&gt;&lt;abbr-1&gt;Sports Med&lt;/abbr-1&gt;&lt;/periodical&gt;&lt;alt-periodical&gt;&lt;full-title&gt;Sports Medicine&lt;/full-title&gt;&lt;abbr-1&gt;Sports Med&lt;/abbr-1&gt;&lt;/alt-periodical&gt;&lt;pages&gt;641-671&lt;/pages&gt;&lt;volume&gt;41&lt;/volume&gt;&lt;number&gt;8&lt;/number&gt;&lt;keywords&gt;&lt;keyword&gt;physical-activity guidelines&lt;/keyword&gt;&lt;keyword&gt;blood lactate accumulation&lt;/keyword&gt;&lt;keyword&gt;american-heart-association&lt;/keyword&gt;&lt;keyword&gt;acute aerobic exercise&lt;/keyword&gt;&lt;keyword&gt;affective responses&lt;/keyword&gt;&lt;keyword&gt;self-efficacy&lt;/keyword&gt;&lt;keyword&gt;anaerobic threshold&lt;/keyword&gt;&lt;keyword&gt;moderate-intensity&lt;/keyword&gt;&lt;keyword&gt;public-health&lt;/keyword&gt;&lt;keyword&gt;ventilatory threshold&lt;/keyword&gt;&lt;/keywords&gt;&lt;dates&gt;&lt;year&gt;2011&lt;/year&gt;&lt;/dates&gt;&lt;isbn&gt;0112-1642&lt;/isbn&gt;&lt;accession-num&gt;WOS:000294833600003&lt;/accession-num&gt;&lt;urls&gt;&lt;related-urls&gt;&lt;url&gt;&amp;lt;Go to ISI&amp;gt;://WOS:000294833600003&lt;/url&gt;&lt;/related-urls&gt;&lt;/urls&gt;&lt;language&gt;English&lt;/language&gt;&lt;/record&gt;&lt;/Cite&gt;&lt;/EndNote&gt;</w:instrText>
      </w:r>
      <w:r w:rsidR="005C57D4" w:rsidRPr="009845AD">
        <w:fldChar w:fldCharType="separate"/>
      </w:r>
      <w:r w:rsidR="005C57D4">
        <w:rPr>
          <w:noProof/>
        </w:rPr>
        <w:t>[</w:t>
      </w:r>
      <w:hyperlink w:anchor="_ENREF_22" w:tooltip="Ekkekakis, 2011 #21" w:history="1">
        <w:r w:rsidR="00067A85">
          <w:rPr>
            <w:noProof/>
          </w:rPr>
          <w:t>22</w:t>
        </w:r>
      </w:hyperlink>
      <w:r w:rsidR="005C57D4">
        <w:rPr>
          <w:noProof/>
        </w:rPr>
        <w:t>]</w:t>
      </w:r>
      <w:r w:rsidR="005C57D4" w:rsidRPr="009845AD">
        <w:fldChar w:fldCharType="end"/>
      </w:r>
      <w:r w:rsidR="005C57D4" w:rsidRPr="009845AD">
        <w:t xml:space="preserve">.  </w:t>
      </w:r>
      <w:r w:rsidR="003A2C77">
        <w:t>This is important, as the a</w:t>
      </w:r>
      <w:r w:rsidR="001651B2" w:rsidRPr="009845AD">
        <w:t xml:space="preserve">ffect </w:t>
      </w:r>
      <w:r w:rsidR="008B6879">
        <w:t xml:space="preserve">experienced during and after exercise is </w:t>
      </w:r>
      <w:r w:rsidR="003A2C77">
        <w:t xml:space="preserve">known to have </w:t>
      </w:r>
      <w:r w:rsidR="001651B2" w:rsidRPr="009845AD">
        <w:t>a greater motivational significance</w:t>
      </w:r>
      <w:r w:rsidR="00E259AD" w:rsidRPr="009845AD">
        <w:t xml:space="preserve"> in PA participation</w:t>
      </w:r>
      <w:r w:rsidR="001651B2" w:rsidRPr="009845AD">
        <w:t xml:space="preserve"> than knowledge and beliefs </w:t>
      </w:r>
      <w:r w:rsidR="003A2C77">
        <w:t xml:space="preserve">regarding </w:t>
      </w:r>
      <w:r w:rsidR="001651B2" w:rsidRPr="009845AD">
        <w:t>health benefits</w:t>
      </w:r>
      <w:r w:rsidR="001651B2" w:rsidRPr="009845AD">
        <w:fldChar w:fldCharType="begin"/>
      </w:r>
      <w:r>
        <w:instrText xml:space="preserve"> ADDIN EN.CITE &lt;EndNote&gt;&lt;Cite&gt;&lt;Author&gt;Ekkekakis&lt;/Author&gt;&lt;Year&gt;2011&lt;/Year&gt;&lt;RecNum&gt;21&lt;/RecNum&gt;&lt;DisplayText&gt;[22]&lt;/DisplayText&gt;&lt;record&gt;&lt;rec-number&gt;21&lt;/rec-number&gt;&lt;foreign-keys&gt;&lt;key app="EN" db-id="etzdd2pt7rx2poeprwwxfsp8ft5x9twa5ewa"&gt;21&lt;/key&gt;&lt;/foreign-keys&gt;&lt;ref-type name="Journal Article"&gt;17&lt;/ref-type&gt;&lt;contributors&gt;&lt;authors&gt;&lt;author&gt;Ekkekakis, P.&lt;/author&gt;&lt;author&gt;Parfitt, G.&lt;/author&gt;&lt;author&gt;Petruzzello, S. J.&lt;/author&gt;&lt;/authors&gt;&lt;/contributors&gt;&lt;auth-address&gt;Ekkekakis, P&amp;#xD;Iowa State Univ, Dept Kinesiol, 235 Barbara E Forker Bldg, Ames, IA 50011 USA&amp;#xD;Iowa State Univ, Dept Kinesiol, 235 Barbara E Forker Bldg, Ames, IA 50011 USA&amp;#xD;Iowa State Univ, Dept Kinesiol, Ames, IA 50011 USA&amp;#xD;Univ S Australia, Sch Hlth Sci, Adelaide, SA 5001, Australia&amp;#xD;Univ Illinois, Dept Kinesiol &amp;amp; Community Hlth, Urbana, IL 61801 USA&lt;/auth-address&gt;&lt;titles&gt;&lt;title&gt;The Pleasure and Displeasure People Feel When they Exercise at Different Intensities Decennial Update and Progress towards a Tripartite Rationale for Exercise Intensity Prescription&lt;/title&gt;&lt;secondary-title&gt;Sports Medicine&lt;/secondary-title&gt;&lt;alt-title&gt;Sports Med&lt;/alt-title&gt;&lt;/titles&gt;&lt;periodical&gt;&lt;full-title&gt;Sports Medicine&lt;/full-title&gt;&lt;abbr-1&gt;Sports Med&lt;/abbr-1&gt;&lt;/periodical&gt;&lt;alt-periodical&gt;&lt;full-title&gt;Sports Medicine&lt;/full-title&gt;&lt;abbr-1&gt;Sports Med&lt;/abbr-1&gt;&lt;/alt-periodical&gt;&lt;pages&gt;641-671&lt;/pages&gt;&lt;volume&gt;41&lt;/volume&gt;&lt;number&gt;8&lt;/number&gt;&lt;keywords&gt;&lt;keyword&gt;physical-activity guidelines&lt;/keyword&gt;&lt;keyword&gt;blood lactate accumulation&lt;/keyword&gt;&lt;keyword&gt;american-heart-association&lt;/keyword&gt;&lt;keyword&gt;acute aerobic exercise&lt;/keyword&gt;&lt;keyword&gt;affective responses&lt;/keyword&gt;&lt;keyword&gt;self-efficacy&lt;/keyword&gt;&lt;keyword&gt;anaerobic threshold&lt;/keyword&gt;&lt;keyword&gt;moderate-intensity&lt;/keyword&gt;&lt;keyword&gt;public-health&lt;/keyword&gt;&lt;keyword&gt;ventilatory threshold&lt;/keyword&gt;&lt;/keywords&gt;&lt;dates&gt;&lt;year&gt;2011&lt;/year&gt;&lt;/dates&gt;&lt;isbn&gt;0112-1642&lt;/isbn&gt;&lt;accession-num&gt;WOS:000294833600003&lt;/accession-num&gt;&lt;urls&gt;&lt;related-urls&gt;&lt;url&gt;&amp;lt;Go to ISI&amp;gt;://WOS:000294833600003&lt;/url&gt;&lt;/related-urls&gt;&lt;/urls&gt;&lt;language&gt;English&lt;/language&gt;&lt;/record&gt;&lt;/Cite&gt;&lt;/EndNote&gt;</w:instrText>
      </w:r>
      <w:r w:rsidR="001651B2" w:rsidRPr="009845AD">
        <w:fldChar w:fldCharType="separate"/>
      </w:r>
      <w:r>
        <w:rPr>
          <w:noProof/>
        </w:rPr>
        <w:t>[</w:t>
      </w:r>
      <w:hyperlink w:anchor="_ENREF_22" w:tooltip="Ekkekakis, 2011 #21" w:history="1">
        <w:r w:rsidR="00067A85">
          <w:rPr>
            <w:noProof/>
          </w:rPr>
          <w:t>22</w:t>
        </w:r>
      </w:hyperlink>
      <w:r>
        <w:rPr>
          <w:noProof/>
        </w:rPr>
        <w:t>]</w:t>
      </w:r>
      <w:r w:rsidR="001651B2" w:rsidRPr="009845AD">
        <w:fldChar w:fldCharType="end"/>
      </w:r>
      <w:r w:rsidR="001651B2" w:rsidRPr="009845AD">
        <w:t>.</w:t>
      </w:r>
      <w:r w:rsidR="003163FD" w:rsidRPr="009845AD">
        <w:t xml:space="preserve"> </w:t>
      </w:r>
      <w:r w:rsidR="00E259AD" w:rsidRPr="009845AD">
        <w:t xml:space="preserve"> </w:t>
      </w:r>
      <w:r w:rsidR="003A2C77">
        <w:t>Therefore, w</w:t>
      </w:r>
      <w:r w:rsidR="00221A5A" w:rsidRPr="009845AD">
        <w:t xml:space="preserve">e </w:t>
      </w:r>
      <w:r w:rsidR="00FF3FF5">
        <w:t xml:space="preserve">propose </w:t>
      </w:r>
      <w:r w:rsidR="00FF3FF5" w:rsidRPr="009845AD">
        <w:t>that</w:t>
      </w:r>
      <w:r w:rsidR="00221A5A" w:rsidRPr="009845AD">
        <w:t xml:space="preserve"> </w:t>
      </w:r>
      <w:r w:rsidR="00E259AD" w:rsidRPr="009845AD">
        <w:t>repeated exposure</w:t>
      </w:r>
      <w:r w:rsidR="00221A5A" w:rsidRPr="009845AD">
        <w:t>s to PA</w:t>
      </w:r>
      <w:r w:rsidR="008B6879">
        <w:t xml:space="preserve"> will produce </w:t>
      </w:r>
      <w:r w:rsidR="00221A5A" w:rsidRPr="009845AD">
        <w:t xml:space="preserve">tolerance to </w:t>
      </w:r>
      <w:r w:rsidR="00FF3FF5">
        <w:t>any</w:t>
      </w:r>
      <w:r w:rsidR="00221A5A" w:rsidRPr="009845AD">
        <w:t xml:space="preserve"> unpleasant aspects </w:t>
      </w:r>
      <w:r w:rsidR="003A2C77">
        <w:t xml:space="preserve">while </w:t>
      </w:r>
      <w:r w:rsidR="00221A5A" w:rsidRPr="009845AD">
        <w:t>increas</w:t>
      </w:r>
      <w:r w:rsidR="003A2C77">
        <w:t>ing</w:t>
      </w:r>
      <w:r w:rsidR="008B6879">
        <w:t xml:space="preserve"> </w:t>
      </w:r>
      <w:r w:rsidR="003A2C77">
        <w:t xml:space="preserve">the </w:t>
      </w:r>
      <w:r w:rsidR="008B6879">
        <w:t>post-exercise affect</w:t>
      </w:r>
      <w:r w:rsidR="00221A5A" w:rsidRPr="009845AD">
        <w:t xml:space="preserve"> </w:t>
      </w:r>
      <w:r w:rsidR="009E46C0" w:rsidRPr="009845AD">
        <w:fldChar w:fldCharType="begin">
          <w:fldData xml:space="preserve">PEVuZE5vdGU+PENpdGU+PEF1dGhvcj5IZWlzaG1hbjwvQXV0aG9yPjxZZWFyPjIwMDA8L1llYXI+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</w:fldData>
        </w:fldChar>
      </w:r>
      <w:r>
        <w:instrText xml:space="preserve"> ADDIN EN.CITE </w:instrText>
      </w:r>
      <w:r>
        <w:fldChar w:fldCharType="begin">
          <w:fldData xml:space="preserve">PEVuZE5vdGU+PENpdGU+PEF1dGhvcj5IZWlzaG1hbjwvQXV0aG9yPjxZZWFyPjIwMDA8L1llYXI+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</w:fldData>
        </w:fldChar>
      </w:r>
      <w:r>
        <w:instrText xml:space="preserve"> ADDIN EN.CITE.DATA </w:instrText>
      </w:r>
      <w:r>
        <w:fldChar w:fldCharType="end"/>
      </w:r>
      <w:r w:rsidR="009E46C0" w:rsidRPr="009845AD">
        <w:fldChar w:fldCharType="separate"/>
      </w:r>
      <w:r>
        <w:rPr>
          <w:noProof/>
        </w:rPr>
        <w:t>[</w:t>
      </w:r>
      <w:hyperlink w:anchor="_ENREF_23" w:tooltip="Heishman, 2000 #22" w:history="1">
        <w:r w:rsidR="00067A85">
          <w:rPr>
            <w:noProof/>
          </w:rPr>
          <w:t>23</w:t>
        </w:r>
      </w:hyperlink>
      <w:r>
        <w:rPr>
          <w:noProof/>
        </w:rPr>
        <w:t xml:space="preserve">, </w:t>
      </w:r>
      <w:hyperlink w:anchor="_ENREF_24" w:tooltip="Riley, 2011 #23" w:history="1">
        <w:r w:rsidR="00067A85">
          <w:rPr>
            <w:noProof/>
          </w:rPr>
          <w:t>24</w:t>
        </w:r>
      </w:hyperlink>
      <w:r>
        <w:rPr>
          <w:noProof/>
        </w:rPr>
        <w:t>]</w:t>
      </w:r>
      <w:r w:rsidR="009E46C0" w:rsidRPr="009845AD">
        <w:fldChar w:fldCharType="end"/>
      </w:r>
      <w:r w:rsidRPr="009845AD">
        <w:t>.</w:t>
      </w:r>
      <w:r>
        <w:t xml:space="preserve">  </w:t>
      </w:r>
    </w:p>
    <w:p w:rsidR="00140278" w:rsidRPr="00334AE1" w:rsidRDefault="00140278" w:rsidP="00140278">
      <w:pPr>
        <w:ind w:firstLine="450"/>
      </w:pPr>
      <w:r w:rsidRPr="00334AE1">
        <w:t>Sensitizing PA reinforcement</w:t>
      </w:r>
      <w:r w:rsidR="00F24639" w:rsidRPr="00334AE1">
        <w:t xml:space="preserve"> and </w:t>
      </w:r>
      <w:r w:rsidR="008B6879">
        <w:t xml:space="preserve">increasing discomfort </w:t>
      </w:r>
      <w:r w:rsidR="00F24639" w:rsidRPr="00334AE1">
        <w:t>tolerance</w:t>
      </w:r>
      <w:r w:rsidRPr="00334AE1">
        <w:t xml:space="preserve"> may be associated with the duration and intensity of daily activity bouts </w:t>
      </w:r>
      <w:r w:rsidRPr="00334AE1">
        <w:fldChar w:fldCharType="begin">
          <w:fldData xml:space="preserve">PEVuZE5vdGU+PENpdGU+PEF1dGhvcj5Ib2xkZW48L0F1dGhvcj48WWVhcj4yMDAxPC9ZZWFyPjxS
ZWNOdW0+NjwvUmVjTnVtPjxEaXNwbGF5VGV4dD5bNiwgMjUtMjhdPC9EaXNwbGF5VGV4dD48cmVj
b3JkPjxyZWMtbnVtYmVyPjY8L3JlYy1udW1iZXI+PGZvcmVpZ24ta2V5cz48a2V5IGFwcD0iRU4i
IGRiLWlkPSJldHpkZDJwdDdyeDJwb2Vwcnd3eGZzcDhmdDV4OXR3YTVld2EiPjY8L2tleT48L2Zv
cmVpZ24ta2V5cz48cmVmLXR5cGUgbmFtZT0iSm91cm5hbCBBcnRpY2xlIj4xNzwvcmVmLXR5cGU+
PGNvbnRyaWJ1dG9ycz48YXV0aG9ycz48YXV0aG9yPkhvbGRlbiwgQy48L2F1dGhvcj48L2F1dGhv
cnM+PC9jb250cmlidXRvcnM+PHRpdGxlcz48dGl0bGU+Q29tcHVsc2l2ZSBiZWhhdmlvcnM6ICZx
dW90O0JlaGF2aW9yYWwmYXBvczsgYWRkaWN0aW9uczogRG8gdGhleSBleGlzdD88L3RpdGxlPjxz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ci0xPjwvYWx0LXBlcmlvZGljYWw+PHBhZ2VzPjk4MC05ODI8L3BhZ2VzPjx2b2x1bWU+Mjk0PC92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==
</w:fldData>
        </w:fldChar>
      </w:r>
      <w:r w:rsidR="009845AD">
        <w:instrText xml:space="preserve"> ADDIN EN.CITE </w:instrText>
      </w:r>
      <w:r w:rsidR="009845AD">
        <w:fldChar w:fldCharType="begin">
          <w:fldData xml:space="preserve">PEVuZE5vdGU+PENpdGU+PEF1dGhvcj5Ib2xkZW48L0F1dGhvcj48WWVhcj4yMDAxPC9ZZWFyPjxS
ZWNOdW0+NjwvUmVjTnVtPjxEaXNwbGF5VGV4dD5bNiwgMjUtMjhdPC9EaXNwbGF5VGV4dD48cmVj
b3JkPjxyZWMtbnVtYmVyPjY8L3JlYy1udW1iZXI+PGZvcmVpZ24ta2V5cz48a2V5IGFwcD0iRU4i
IGRiLWlkPSJldHpkZDJwdDdyeDJwb2Vwcnd3eGZzcDhmdDV4OXR3YTVld2EiPjY8L2tleT48L2Zv
cmVpZ24ta2V5cz48cmVmLXR5cGUgbmFtZT0iSm91cm5hbCBBcnRpY2xlIj4xNzwvcmVmLXR5cGU+
PGNvbnRyaWJ1dG9ycz48YXV0aG9ycz48YXV0aG9yPkhvbGRlbiwgQy48L2F1dGhvcj48L2F1dGhv
cnM+PC9jb250cmlidXRvcnM+PHRpdGxlcz48dGl0bGU+Q29tcHVsc2l2ZSBiZWhhdmlvcnM6ICZx
dW90O0JlaGF2aW9yYWwmYXBvczsgYWRkaWN0aW9uczogRG8gdGhleSBleGlzdD88L3RpdGxlPjxz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ci0xPjwvYWx0LXBlcmlvZGljYWw+PHBhZ2VzPjk4MC05ODI8L3BhZ2VzPjx2b2x1bWU+Mjk0PC92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==
</w:fldData>
        </w:fldChar>
      </w:r>
      <w:r w:rsidR="009845AD">
        <w:instrText xml:space="preserve"> ADDIN EN.CITE.DATA </w:instrText>
      </w:r>
      <w:r w:rsidR="009845AD">
        <w:fldChar w:fldCharType="end"/>
      </w:r>
      <w:r w:rsidRPr="00334AE1">
        <w:fldChar w:fldCharType="separate"/>
      </w:r>
      <w:r w:rsidR="009845AD">
        <w:rPr>
          <w:noProof/>
        </w:rPr>
        <w:t>[</w:t>
      </w:r>
      <w:hyperlink w:anchor="_ENREF_6" w:tooltip="Holden, 2001 #6" w:history="1">
        <w:r w:rsidR="00067A85">
          <w:rPr>
            <w:noProof/>
          </w:rPr>
          <w:t>6</w:t>
        </w:r>
      </w:hyperlink>
      <w:r w:rsidR="009845AD">
        <w:rPr>
          <w:noProof/>
        </w:rPr>
        <w:t xml:space="preserve">, </w:t>
      </w:r>
      <w:hyperlink w:anchor="_ENREF_25" w:tooltip="Christie, 1982 #24" w:history="1">
        <w:r w:rsidR="00067A85">
          <w:rPr>
            <w:noProof/>
          </w:rPr>
          <w:t>25-28</w:t>
        </w:r>
      </w:hyperlink>
      <w:r w:rsidR="009845AD">
        <w:rPr>
          <w:noProof/>
        </w:rPr>
        <w:t>]</w:t>
      </w:r>
      <w:r w:rsidRPr="00334AE1">
        <w:fldChar w:fldCharType="end"/>
      </w:r>
      <w:r w:rsidRPr="00334AE1">
        <w:t xml:space="preserve">.  We anticipate that a moderate </w:t>
      </w:r>
      <w:r w:rsidR="003A2C77">
        <w:t xml:space="preserve">PA </w:t>
      </w:r>
      <w:r w:rsidRPr="00334AE1">
        <w:t>dose (300 kcal expenditure) will produce greater incentive sensitization</w:t>
      </w:r>
      <w:r w:rsidR="00613B03" w:rsidRPr="00334AE1">
        <w:t xml:space="preserve"> and tolerance</w:t>
      </w:r>
      <w:r w:rsidRPr="00334AE1">
        <w:t xml:space="preserve"> than a low dose (150 kcal)</w:t>
      </w:r>
      <w:r w:rsidR="008B6879">
        <w:t>. This is</w:t>
      </w:r>
      <w:r w:rsidRPr="00334AE1">
        <w:t xml:space="preserve"> based on </w:t>
      </w:r>
      <w:r w:rsidR="003A2C77">
        <w:rPr>
          <w:color w:val="000000"/>
          <w:shd w:val="clear" w:color="auto" w:fill="FFFFFF"/>
        </w:rPr>
        <w:t xml:space="preserve">observations that the </w:t>
      </w:r>
      <w:r w:rsidRPr="00334AE1">
        <w:rPr>
          <w:color w:val="000000"/>
          <w:shd w:val="clear" w:color="auto" w:fill="FFFFFF"/>
        </w:rPr>
        <w:t xml:space="preserve">development of sensitization of drugs of abuse </w:t>
      </w:r>
      <w:r w:rsidR="008207D8">
        <w:rPr>
          <w:color w:val="000000"/>
          <w:shd w:val="clear" w:color="auto" w:fill="FFFFFF"/>
        </w:rPr>
        <w:t>is</w:t>
      </w:r>
      <w:r w:rsidRPr="00334AE1">
        <w:rPr>
          <w:color w:val="000000"/>
          <w:shd w:val="clear" w:color="auto" w:fill="FFFFFF"/>
        </w:rPr>
        <w:t xml:space="preserve"> dose-dependent</w:t>
      </w:r>
      <w:r w:rsidR="008207D8">
        <w:rPr>
          <w:color w:val="000000"/>
          <w:shd w:val="clear" w:color="auto" w:fill="FFFFFF"/>
        </w:rPr>
        <w:t>,</w:t>
      </w:r>
      <w:r w:rsidRPr="00334AE1">
        <w:rPr>
          <w:color w:val="000000"/>
          <w:shd w:val="clear" w:color="auto" w:fill="FFFFFF"/>
        </w:rPr>
        <w:t xml:space="preserve"> with mid-range doses increasing reinforcement more than </w:t>
      </w:r>
      <w:r w:rsidR="008207D8">
        <w:rPr>
          <w:color w:val="000000"/>
          <w:shd w:val="clear" w:color="auto" w:fill="FFFFFF"/>
        </w:rPr>
        <w:t xml:space="preserve">either </w:t>
      </w:r>
      <w:r w:rsidRPr="00334AE1">
        <w:rPr>
          <w:color w:val="000000"/>
          <w:shd w:val="clear" w:color="auto" w:fill="FFFFFF"/>
        </w:rPr>
        <w:t xml:space="preserve">low or very high doses </w:t>
      </w:r>
      <w:r w:rsidRPr="00334AE1">
        <w:rPr>
          <w:color w:val="000000"/>
          <w:shd w:val="clear" w:color="auto" w:fill="FFFFFF"/>
        </w:rPr>
        <w:fldChar w:fldCharType="begin">
          <w:fldData xml:space="preserve">PEVuZE5vdGU+PENpdGU+PEF1dGhvcj5MaXU8L0F1dGhvcj48WWVhcj4yMDA1PC9ZZWFyPjxSZWNO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</w:fldData>
        </w:fldChar>
      </w:r>
      <w:r w:rsidR="00067A85">
        <w:rPr>
          <w:color w:val="000000"/>
          <w:shd w:val="clear" w:color="auto" w:fill="FFFFFF"/>
        </w:rPr>
        <w:instrText xml:space="preserve"> ADDIN EN.CITE </w:instrText>
      </w:r>
      <w:r w:rsidR="00067A85">
        <w:rPr>
          <w:color w:val="000000"/>
          <w:shd w:val="clear" w:color="auto" w:fill="FFFFFF"/>
        </w:rPr>
        <w:fldChar w:fldCharType="begin">
          <w:fldData xml:space="preserve">PEVuZE5vdGU+PENpdGU+PEF1dGhvcj5MaXU8L0F1dGhvcj48WWVhcj4yMDA1PC9ZZWFyPjxSZWNO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</w:fldData>
        </w:fldChar>
      </w:r>
      <w:r w:rsidR="00067A85">
        <w:rPr>
          <w:color w:val="000000"/>
          <w:shd w:val="clear" w:color="auto" w:fill="FFFFFF"/>
        </w:rPr>
        <w:instrText xml:space="preserve"> ADDIN EN.CITE.DATA </w:instrText>
      </w:r>
      <w:r w:rsidR="00067A85">
        <w:rPr>
          <w:color w:val="000000"/>
          <w:shd w:val="clear" w:color="auto" w:fill="FFFFFF"/>
        </w:rPr>
      </w:r>
      <w:r w:rsidR="00067A85">
        <w:rPr>
          <w:color w:val="000000"/>
          <w:shd w:val="clear" w:color="auto" w:fill="FFFFFF"/>
        </w:rPr>
        <w:fldChar w:fldCharType="end"/>
      </w:r>
      <w:r w:rsidRPr="00334AE1">
        <w:rPr>
          <w:color w:val="000000"/>
          <w:shd w:val="clear" w:color="auto" w:fill="FFFFFF"/>
        </w:rPr>
      </w:r>
      <w:r w:rsidRPr="00334AE1">
        <w:rPr>
          <w:color w:val="000000"/>
          <w:shd w:val="clear" w:color="auto" w:fill="FFFFFF"/>
        </w:rPr>
        <w:fldChar w:fldCharType="separate"/>
      </w:r>
      <w:r w:rsidR="009845AD">
        <w:rPr>
          <w:noProof/>
          <w:color w:val="000000"/>
          <w:shd w:val="clear" w:color="auto" w:fill="FFFFFF"/>
        </w:rPr>
        <w:t>[</w:t>
      </w:r>
      <w:hyperlink w:anchor="_ENREF_29" w:tooltip="Liu, 2005 #8664" w:history="1">
        <w:r w:rsidR="00067A85">
          <w:rPr>
            <w:noProof/>
            <w:color w:val="000000"/>
            <w:shd w:val="clear" w:color="auto" w:fill="FFFFFF"/>
          </w:rPr>
          <w:t>29</w:t>
        </w:r>
      </w:hyperlink>
      <w:r w:rsidR="009845AD">
        <w:rPr>
          <w:noProof/>
          <w:color w:val="000000"/>
          <w:shd w:val="clear" w:color="auto" w:fill="FFFFFF"/>
        </w:rPr>
        <w:t>]</w:t>
      </w:r>
      <w:r w:rsidRPr="00334AE1">
        <w:rPr>
          <w:color w:val="000000"/>
          <w:shd w:val="clear" w:color="auto" w:fill="FFFFFF"/>
        </w:rPr>
        <w:fldChar w:fldCharType="end"/>
      </w:r>
      <w:r w:rsidRPr="00334AE1">
        <w:rPr>
          <w:color w:val="000000"/>
          <w:shd w:val="clear" w:color="auto" w:fill="FFFFFF"/>
        </w:rPr>
        <w:t xml:space="preserve">. </w:t>
      </w:r>
    </w:p>
    <w:p w:rsidR="00A0098A" w:rsidRPr="00334AE1" w:rsidRDefault="00A0098A" w:rsidP="00140278"/>
    <w:p w:rsidR="00741DDA" w:rsidRDefault="008207D8" w:rsidP="00020545">
      <w:pPr>
        <w:rPr>
          <w:noProof/>
        </w:rPr>
      </w:pPr>
      <w:r>
        <w:rPr>
          <w:noProof/>
        </w:rPr>
        <w:t>T</w:t>
      </w:r>
      <w:r w:rsidR="00741DDA" w:rsidRPr="00334AE1">
        <w:rPr>
          <w:noProof/>
        </w:rPr>
        <w:t xml:space="preserve">his study will address the </w:t>
      </w:r>
      <w:r w:rsidR="00B04152">
        <w:rPr>
          <w:noProof/>
        </w:rPr>
        <w:t xml:space="preserve">primary </w:t>
      </w:r>
      <w:r w:rsidR="00741DDA" w:rsidRPr="00334AE1">
        <w:rPr>
          <w:noProof/>
        </w:rPr>
        <w:t>question</w:t>
      </w:r>
      <w:r w:rsidR="00B04152">
        <w:rPr>
          <w:noProof/>
        </w:rPr>
        <w:t xml:space="preserve"> of</w:t>
      </w:r>
      <w:r w:rsidR="00741DDA" w:rsidRPr="00334AE1">
        <w:rPr>
          <w:noProof/>
        </w:rPr>
        <w:t>:</w:t>
      </w:r>
    </w:p>
    <w:p w:rsidR="00741DDA" w:rsidRDefault="008207D8" w:rsidP="002C54A2">
      <w:pPr>
        <w:pStyle w:val="ListParagraph"/>
        <w:numPr>
          <w:ilvl w:val="0"/>
          <w:numId w:val="7"/>
        </w:numPr>
      </w:pPr>
      <w:r>
        <w:t xml:space="preserve">Can </w:t>
      </w:r>
      <w:r w:rsidRPr="00334AE1">
        <w:t xml:space="preserve">repeated exposure to </w:t>
      </w:r>
      <w:r w:rsidR="00FF3FF5" w:rsidRPr="00334AE1">
        <w:t>PA increase</w:t>
      </w:r>
      <w:r w:rsidR="00741DDA" w:rsidRPr="00334AE1">
        <w:t xml:space="preserve"> the RRV</w:t>
      </w:r>
      <w:r w:rsidR="00741DDA" w:rsidRPr="009845AD">
        <w:rPr>
          <w:vertAlign w:val="subscript"/>
        </w:rPr>
        <w:t>PA</w:t>
      </w:r>
      <w:r w:rsidR="00741DDA" w:rsidRPr="00334AE1">
        <w:t xml:space="preserve"> in sedentary individuals?</w:t>
      </w:r>
    </w:p>
    <w:p w:rsidR="00B04152" w:rsidRDefault="00B04152" w:rsidP="00B04152"/>
    <w:p w:rsidR="00B04152" w:rsidRPr="00334AE1" w:rsidRDefault="00B04152" w:rsidP="00B04152">
      <w:r>
        <w:rPr>
          <w:noProof/>
        </w:rPr>
        <w:t>T</w:t>
      </w:r>
      <w:r w:rsidRPr="00334AE1">
        <w:rPr>
          <w:noProof/>
        </w:rPr>
        <w:t xml:space="preserve">his study will address the </w:t>
      </w:r>
      <w:r>
        <w:rPr>
          <w:noProof/>
        </w:rPr>
        <w:t xml:space="preserve">secondary/exploratory </w:t>
      </w:r>
      <w:r w:rsidRPr="00334AE1">
        <w:rPr>
          <w:noProof/>
        </w:rPr>
        <w:t>question</w:t>
      </w:r>
      <w:r>
        <w:rPr>
          <w:noProof/>
        </w:rPr>
        <w:t>s of</w:t>
      </w:r>
      <w:r w:rsidRPr="00334AE1">
        <w:rPr>
          <w:noProof/>
        </w:rPr>
        <w:t>:</w:t>
      </w:r>
    </w:p>
    <w:p w:rsidR="00555F66" w:rsidRDefault="008207D8" w:rsidP="002C54A2">
      <w:pPr>
        <w:pStyle w:val="ListParagraph"/>
        <w:numPr>
          <w:ilvl w:val="0"/>
          <w:numId w:val="7"/>
        </w:numPr>
        <w:rPr>
          <w:noProof/>
        </w:rPr>
      </w:pPr>
      <w:r>
        <w:t xml:space="preserve">Can </w:t>
      </w:r>
      <w:r w:rsidRPr="00334AE1">
        <w:t>repeated exposure to PA</w:t>
      </w:r>
      <w:r w:rsidR="00555F66" w:rsidRPr="00334AE1">
        <w:t xml:space="preserve"> increase tolerance to aversive aspects of PA?</w:t>
      </w:r>
    </w:p>
    <w:p w:rsidR="00741DDA" w:rsidRDefault="002C54A2" w:rsidP="002C54A2">
      <w:pPr>
        <w:pStyle w:val="ListParagraph"/>
        <w:numPr>
          <w:ilvl w:val="0"/>
          <w:numId w:val="7"/>
        </w:numPr>
        <w:rPr>
          <w:noProof/>
        </w:rPr>
      </w:pPr>
      <w:r>
        <w:t>Is increase</w:t>
      </w:r>
      <w:r w:rsidR="008207D8">
        <w:t>d</w:t>
      </w:r>
      <w:r w:rsidR="00741DDA" w:rsidRPr="00334AE1">
        <w:t xml:space="preserve"> RRV</w:t>
      </w:r>
      <w:r w:rsidR="00741DDA" w:rsidRPr="009845AD">
        <w:rPr>
          <w:vertAlign w:val="subscript"/>
        </w:rPr>
        <w:t>PA</w:t>
      </w:r>
      <w:r w:rsidR="00555F66" w:rsidRPr="00334AE1">
        <w:t xml:space="preserve"> associated with increase</w:t>
      </w:r>
      <w:r w:rsidR="008207D8">
        <w:t>d</w:t>
      </w:r>
      <w:r w:rsidR="00555F66" w:rsidRPr="00334AE1">
        <w:t xml:space="preserve"> usual PA</w:t>
      </w:r>
      <w:r w:rsidR="00741DDA" w:rsidRPr="00334AE1">
        <w:t>?</w:t>
      </w:r>
    </w:p>
    <w:p w:rsidR="002C54A2" w:rsidRPr="00334AE1" w:rsidRDefault="002C54A2" w:rsidP="002C54A2">
      <w:pPr>
        <w:pStyle w:val="ListParagraph"/>
        <w:numPr>
          <w:ilvl w:val="0"/>
          <w:numId w:val="7"/>
        </w:numPr>
        <w:rPr>
          <w:noProof/>
        </w:rPr>
      </w:pPr>
      <w:r>
        <w:t>Is increase</w:t>
      </w:r>
      <w:r w:rsidR="008207D8">
        <w:t>d</w:t>
      </w:r>
      <w:r w:rsidRPr="00334AE1">
        <w:t xml:space="preserve"> </w:t>
      </w:r>
      <w:r>
        <w:t>discomfort tolerance</w:t>
      </w:r>
      <w:r w:rsidRPr="00334AE1">
        <w:t xml:space="preserve"> associated with increase</w:t>
      </w:r>
      <w:r w:rsidR="008207D8">
        <w:t>d</w:t>
      </w:r>
      <w:r w:rsidRPr="00334AE1">
        <w:t xml:space="preserve"> usual PA?</w:t>
      </w:r>
    </w:p>
    <w:p w:rsidR="002C54A2" w:rsidRPr="00334AE1" w:rsidRDefault="002C54A2" w:rsidP="002C54A2">
      <w:pPr>
        <w:pStyle w:val="ListParagraph"/>
        <w:rPr>
          <w:noProof/>
        </w:rPr>
      </w:pPr>
    </w:p>
    <w:p w:rsidR="00741DDA" w:rsidRPr="00334AE1" w:rsidRDefault="00741DDA" w:rsidP="00020545"/>
    <w:p w:rsidR="00741DDA" w:rsidRDefault="00741DDA" w:rsidP="00255A27">
      <w:pPr>
        <w:pStyle w:val="ListParagraph"/>
        <w:numPr>
          <w:ilvl w:val="0"/>
          <w:numId w:val="4"/>
        </w:numPr>
        <w:ind w:left="450" w:hanging="450"/>
        <w:rPr>
          <w:b/>
        </w:rPr>
      </w:pPr>
      <w:r w:rsidRPr="00334AE1">
        <w:rPr>
          <w:b/>
        </w:rPr>
        <w:t>Hypothes</w:t>
      </w:r>
      <w:r w:rsidR="00140278" w:rsidRPr="00334AE1">
        <w:rPr>
          <w:b/>
        </w:rPr>
        <w:t>e</w:t>
      </w:r>
      <w:r w:rsidRPr="00334AE1">
        <w:rPr>
          <w:b/>
        </w:rPr>
        <w:t>s to be Tested</w:t>
      </w:r>
    </w:p>
    <w:p w:rsidR="00B04152" w:rsidRPr="00B04152" w:rsidRDefault="00B04152" w:rsidP="00B04152">
      <w:pPr>
        <w:ind w:left="360"/>
        <w:rPr>
          <w:b/>
        </w:rPr>
      </w:pPr>
      <w:r>
        <w:rPr>
          <w:b/>
        </w:rPr>
        <w:t>Primary hypothesis</w:t>
      </w:r>
    </w:p>
    <w:p w:rsidR="00D72EB0" w:rsidRPr="00334AE1" w:rsidRDefault="00DF38A4" w:rsidP="00B04152">
      <w:pPr>
        <w:ind w:left="360"/>
      </w:pPr>
      <w:r w:rsidRPr="00334AE1">
        <w:rPr>
          <w:i/>
          <w:noProof/>
        </w:rPr>
        <w:t xml:space="preserve">Hypothesis </w:t>
      </w:r>
      <w:r w:rsidR="00140278" w:rsidRPr="00334AE1">
        <w:rPr>
          <w:i/>
          <w:noProof/>
        </w:rPr>
        <w:t>1</w:t>
      </w:r>
      <w:r w:rsidR="00D72EB0" w:rsidRPr="00334AE1">
        <w:rPr>
          <w:i/>
          <w:noProof/>
        </w:rPr>
        <w:t>:</w:t>
      </w:r>
      <w:r w:rsidR="00D72EB0" w:rsidRPr="00334AE1">
        <w:rPr>
          <w:i/>
        </w:rPr>
        <w:t xml:space="preserve"> </w:t>
      </w:r>
      <w:r w:rsidR="00D72EB0" w:rsidRPr="00334AE1">
        <w:t xml:space="preserve">300 kcal doses of </w:t>
      </w:r>
      <w:r w:rsidR="008207D8">
        <w:t>PA</w:t>
      </w:r>
      <w:r w:rsidR="00D72EB0" w:rsidRPr="00334AE1">
        <w:t xml:space="preserve"> will increase </w:t>
      </w:r>
      <w:r w:rsidR="008207D8">
        <w:t>RRV</w:t>
      </w:r>
      <w:r w:rsidR="008207D8" w:rsidRPr="0073390C">
        <w:rPr>
          <w:vertAlign w:val="subscript"/>
        </w:rPr>
        <w:t>PA</w:t>
      </w:r>
      <w:r w:rsidR="0073390C">
        <w:rPr>
          <w:vertAlign w:val="subscript"/>
        </w:rPr>
        <w:t xml:space="preserve"> </w:t>
      </w:r>
      <w:r w:rsidR="00D72EB0" w:rsidRPr="00334AE1">
        <w:t xml:space="preserve">more than 150 kcal doses and no </w:t>
      </w:r>
      <w:r w:rsidR="008207D8">
        <w:t>PA</w:t>
      </w:r>
      <w:r w:rsidR="00D72EB0" w:rsidRPr="00334AE1">
        <w:t xml:space="preserve">. </w:t>
      </w:r>
    </w:p>
    <w:p w:rsidR="00B04152" w:rsidRDefault="00B04152" w:rsidP="00B04152">
      <w:pPr>
        <w:ind w:left="360"/>
        <w:rPr>
          <w:i/>
          <w:noProof/>
        </w:rPr>
      </w:pPr>
    </w:p>
    <w:p w:rsidR="00B04152" w:rsidRPr="00B04152" w:rsidRDefault="00B04152" w:rsidP="00B04152">
      <w:pPr>
        <w:ind w:left="360"/>
        <w:rPr>
          <w:b/>
          <w:noProof/>
        </w:rPr>
      </w:pPr>
      <w:r w:rsidRPr="00B04152">
        <w:rPr>
          <w:b/>
          <w:noProof/>
        </w:rPr>
        <w:t>Secondary/Exploratory hypotheses</w:t>
      </w:r>
    </w:p>
    <w:p w:rsidR="006656FA" w:rsidRDefault="00140278" w:rsidP="00B04152">
      <w:pPr>
        <w:ind w:left="360"/>
      </w:pPr>
      <w:r w:rsidRPr="00334AE1">
        <w:rPr>
          <w:i/>
          <w:noProof/>
        </w:rPr>
        <w:t>Hypothesis 2:</w:t>
      </w:r>
      <w:r w:rsidRPr="00334AE1">
        <w:rPr>
          <w:i/>
        </w:rPr>
        <w:t xml:space="preserve"> </w:t>
      </w:r>
      <w:r w:rsidRPr="00334AE1">
        <w:t xml:space="preserve">300 kcal doses of </w:t>
      </w:r>
      <w:r w:rsidR="008207D8">
        <w:t>PA</w:t>
      </w:r>
      <w:r w:rsidRPr="00334AE1">
        <w:t xml:space="preserve"> will </w:t>
      </w:r>
      <w:r w:rsidR="00555F66" w:rsidRPr="00334AE1">
        <w:t>produce greater</w:t>
      </w:r>
      <w:r w:rsidR="002C54A2">
        <w:t xml:space="preserve"> exercise discomfort</w:t>
      </w:r>
      <w:r w:rsidR="00555F66" w:rsidRPr="00334AE1">
        <w:t xml:space="preserve"> tolerance</w:t>
      </w:r>
      <w:r w:rsidR="00B04152">
        <w:t xml:space="preserve"> than 150 kcal doses </w:t>
      </w:r>
      <w:r w:rsidRPr="00334AE1">
        <w:t xml:space="preserve">and no </w:t>
      </w:r>
      <w:r w:rsidR="008207D8">
        <w:t>PA</w:t>
      </w:r>
      <w:r w:rsidRPr="00334AE1">
        <w:t>.</w:t>
      </w:r>
    </w:p>
    <w:p w:rsidR="00555F66" w:rsidRPr="00334AE1" w:rsidRDefault="00555F66" w:rsidP="00B04152">
      <w:pPr>
        <w:ind w:left="360"/>
      </w:pPr>
      <w:r w:rsidRPr="00334AE1">
        <w:rPr>
          <w:i/>
          <w:noProof/>
        </w:rPr>
        <w:t xml:space="preserve">Hypothesis </w:t>
      </w:r>
      <w:r w:rsidR="00703A27">
        <w:rPr>
          <w:i/>
          <w:noProof/>
        </w:rPr>
        <w:t>3</w:t>
      </w:r>
      <w:r w:rsidRPr="00334AE1">
        <w:rPr>
          <w:i/>
          <w:noProof/>
        </w:rPr>
        <w:t>:</w:t>
      </w:r>
      <w:r w:rsidRPr="00334AE1">
        <w:rPr>
          <w:i/>
        </w:rPr>
        <w:t xml:space="preserve"> </w:t>
      </w:r>
      <w:r w:rsidRPr="00334AE1">
        <w:t>Increases in the RRV</w:t>
      </w:r>
      <w:r w:rsidRPr="00334AE1">
        <w:rPr>
          <w:vertAlign w:val="subscript"/>
        </w:rPr>
        <w:t>PA</w:t>
      </w:r>
      <w:r w:rsidRPr="00334AE1">
        <w:t xml:space="preserve"> will be positively associated with</w:t>
      </w:r>
      <w:r w:rsidR="002C54A2">
        <w:t xml:space="preserve"> the change in</w:t>
      </w:r>
      <w:r w:rsidRPr="00334AE1">
        <w:t xml:space="preserve"> usual PA.</w:t>
      </w:r>
    </w:p>
    <w:p w:rsidR="00555F66" w:rsidRPr="00334AE1" w:rsidRDefault="00555F66" w:rsidP="00B04152">
      <w:pPr>
        <w:ind w:left="360"/>
      </w:pPr>
      <w:r w:rsidRPr="00334AE1">
        <w:rPr>
          <w:i/>
          <w:noProof/>
        </w:rPr>
        <w:t xml:space="preserve">Hypothesis </w:t>
      </w:r>
      <w:r w:rsidR="00703A27">
        <w:rPr>
          <w:i/>
          <w:noProof/>
        </w:rPr>
        <w:t>4</w:t>
      </w:r>
      <w:r w:rsidRPr="00334AE1">
        <w:rPr>
          <w:i/>
          <w:noProof/>
        </w:rPr>
        <w:t>:</w:t>
      </w:r>
      <w:r w:rsidRPr="00334AE1">
        <w:rPr>
          <w:i/>
        </w:rPr>
        <w:t xml:space="preserve"> </w:t>
      </w:r>
      <w:r w:rsidRPr="00334AE1">
        <w:t>Increases in</w:t>
      </w:r>
      <w:r w:rsidR="002C54A2">
        <w:t xml:space="preserve"> discomfort</w:t>
      </w:r>
      <w:r w:rsidRPr="00334AE1">
        <w:t xml:space="preserve"> tolerance will be positively associated with</w:t>
      </w:r>
      <w:r w:rsidR="002C54A2">
        <w:t xml:space="preserve"> the change in</w:t>
      </w:r>
      <w:r w:rsidRPr="00334AE1">
        <w:t xml:space="preserve"> usual PA.</w:t>
      </w:r>
    </w:p>
    <w:p w:rsidR="00555F66" w:rsidRPr="00334AE1" w:rsidRDefault="00555F66" w:rsidP="00020545"/>
    <w:tbl>
      <w:tblPr>
        <w:tblStyle w:val="LightShading"/>
        <w:tblpPr w:leftFromText="144" w:rightFromText="187" w:vertAnchor="text" w:horzAnchor="margin" w:tblpY="398"/>
        <w:tblW w:w="0" w:type="auto"/>
        <w:tblLayout w:type="fixed"/>
        <w:tblLook w:val="04A0" w:firstRow="1" w:lastRow="0" w:firstColumn="1" w:lastColumn="0" w:noHBand="0" w:noVBand="1"/>
      </w:tblPr>
      <w:tblGrid>
        <w:gridCol w:w="972"/>
        <w:gridCol w:w="1800"/>
        <w:gridCol w:w="1124"/>
        <w:gridCol w:w="468"/>
        <w:gridCol w:w="345"/>
        <w:gridCol w:w="1001"/>
      </w:tblGrid>
      <w:tr w:rsidR="00C32E72" w:rsidRPr="00334AE1" w:rsidTr="00C32E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0" w:type="dxa"/>
            <w:gridSpan w:val="6"/>
          </w:tcPr>
          <w:p w:rsidR="00C32E72" w:rsidRPr="00334AE1" w:rsidRDefault="00C32E72" w:rsidP="00C32E72">
            <w:pPr>
              <w:rPr>
                <w:color w:val="000000"/>
              </w:rPr>
            </w:pPr>
            <w:r w:rsidRPr="00334AE1">
              <w:rPr>
                <w:b w:val="0"/>
                <w:color w:val="000000"/>
              </w:rPr>
              <w:t>Table 1.</w:t>
            </w:r>
            <w:r>
              <w:rPr>
                <w:color w:val="000000"/>
              </w:rPr>
              <w:t xml:space="preserve"> Design of experiment</w:t>
            </w:r>
          </w:p>
        </w:tc>
      </w:tr>
      <w:tr w:rsidR="00C32E72" w:rsidRPr="00334AE1" w:rsidTr="00C32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tcPr>
          <w:p w:rsidR="00C32E72" w:rsidRPr="00334AE1" w:rsidRDefault="00C32E72" w:rsidP="00C32E72">
            <w:pPr>
              <w:rPr>
                <w:b w:val="0"/>
                <w:color w:val="000000"/>
              </w:rPr>
            </w:pPr>
            <w:r w:rsidRPr="00334AE1">
              <w:rPr>
                <w:b w:val="0"/>
                <w:color w:val="000000"/>
              </w:rPr>
              <w:t>Sex</w:t>
            </w:r>
          </w:p>
        </w:tc>
        <w:tc>
          <w:tcPr>
            <w:tcW w:w="1800" w:type="dxa"/>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PA dose</w:t>
            </w:r>
          </w:p>
        </w:tc>
        <w:tc>
          <w:tcPr>
            <w:tcW w:w="1124" w:type="dxa"/>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0 wk</w:t>
            </w:r>
          </w:p>
        </w:tc>
        <w:tc>
          <w:tcPr>
            <w:tcW w:w="813" w:type="dxa"/>
            <w:gridSpan w:val="2"/>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6 wk</w:t>
            </w:r>
          </w:p>
        </w:tc>
        <w:tc>
          <w:tcPr>
            <w:tcW w:w="1001" w:type="dxa"/>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10 wk</w:t>
            </w:r>
          </w:p>
        </w:tc>
      </w:tr>
      <w:tr w:rsidR="00C32E72" w:rsidRPr="00334AE1" w:rsidTr="00C32E72">
        <w:trPr>
          <w:gridAfter w:val="2"/>
          <w:wAfter w:w="1346" w:type="dxa"/>
        </w:trPr>
        <w:tc>
          <w:tcPr>
            <w:cnfStyle w:val="001000000000" w:firstRow="0" w:lastRow="0" w:firstColumn="1" w:lastColumn="0" w:oddVBand="0" w:evenVBand="0" w:oddHBand="0" w:evenHBand="0" w:firstRowFirstColumn="0" w:firstRowLastColumn="0" w:lastRowFirstColumn="0" w:lastRowLastColumn="0"/>
            <w:tcW w:w="972" w:type="dxa"/>
          </w:tcPr>
          <w:p w:rsidR="00C32E72" w:rsidRPr="00334AE1" w:rsidRDefault="00C32E72" w:rsidP="00C32E72">
            <w:pPr>
              <w:rPr>
                <w:color w:val="000000"/>
              </w:rPr>
            </w:pPr>
          </w:p>
        </w:tc>
        <w:tc>
          <w:tcPr>
            <w:tcW w:w="1800" w:type="dxa"/>
          </w:tcPr>
          <w:p w:rsidR="00C32E72" w:rsidRPr="00334AE1" w:rsidRDefault="00C32E72" w:rsidP="00C32E72">
            <w:pPr>
              <w:cnfStyle w:val="000000000000" w:firstRow="0" w:lastRow="0" w:firstColumn="0" w:lastColumn="0" w:oddVBand="0" w:evenVBand="0" w:oddHBand="0" w:evenHBand="0" w:firstRowFirstColumn="0" w:firstRowLastColumn="0" w:lastRowFirstColumn="0" w:lastRowLastColumn="0"/>
              <w:rPr>
                <w:color w:val="000000"/>
              </w:rPr>
            </w:pPr>
          </w:p>
        </w:tc>
        <w:tc>
          <w:tcPr>
            <w:tcW w:w="1592" w:type="dxa"/>
            <w:gridSpan w:val="2"/>
          </w:tcPr>
          <w:p w:rsidR="00C32E72" w:rsidRPr="00334AE1" w:rsidRDefault="00C32E72" w:rsidP="00C32E72">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&lt;-treatment-&gt;</w:t>
            </w:r>
          </w:p>
        </w:tc>
      </w:tr>
      <w:tr w:rsidR="00C32E72" w:rsidRPr="00334AE1" w:rsidTr="00C32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vMerge w:val="restart"/>
          </w:tcPr>
          <w:p w:rsidR="00C32E72" w:rsidRPr="00334AE1" w:rsidRDefault="00C32E72" w:rsidP="00C32E72">
            <w:pPr>
              <w:rPr>
                <w:color w:val="000000"/>
              </w:rPr>
            </w:pPr>
            <w:r w:rsidRPr="00334AE1">
              <w:rPr>
                <w:color w:val="000000"/>
              </w:rPr>
              <w:t>Male</w:t>
            </w:r>
          </w:p>
        </w:tc>
        <w:tc>
          <w:tcPr>
            <w:tcW w:w="1800" w:type="dxa"/>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0 kcal (n=15)</w:t>
            </w:r>
          </w:p>
        </w:tc>
        <w:tc>
          <w:tcPr>
            <w:tcW w:w="1124" w:type="dxa"/>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813" w:type="dxa"/>
            <w:gridSpan w:val="2"/>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1001" w:type="dxa"/>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r>
      <w:tr w:rsidR="00C32E72" w:rsidRPr="00334AE1" w:rsidTr="00C32E72">
        <w:tc>
          <w:tcPr>
            <w:cnfStyle w:val="001000000000" w:firstRow="0" w:lastRow="0" w:firstColumn="1" w:lastColumn="0" w:oddVBand="0" w:evenVBand="0" w:oddHBand="0" w:evenHBand="0" w:firstRowFirstColumn="0" w:firstRowLastColumn="0" w:lastRowFirstColumn="0" w:lastRowLastColumn="0"/>
            <w:tcW w:w="972" w:type="dxa"/>
            <w:vMerge/>
          </w:tcPr>
          <w:p w:rsidR="00C32E72" w:rsidRPr="00334AE1" w:rsidRDefault="00C32E72" w:rsidP="00C32E72">
            <w:pPr>
              <w:rPr>
                <w:color w:val="000000"/>
              </w:rPr>
            </w:pPr>
          </w:p>
        </w:tc>
        <w:tc>
          <w:tcPr>
            <w:tcW w:w="1800" w:type="dxa"/>
          </w:tcPr>
          <w:p w:rsidR="00C32E72" w:rsidRPr="00334AE1" w:rsidRDefault="00C32E72" w:rsidP="00C32E72">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150 kcal (n=15)</w:t>
            </w:r>
          </w:p>
        </w:tc>
        <w:tc>
          <w:tcPr>
            <w:tcW w:w="1124" w:type="dxa"/>
          </w:tcPr>
          <w:p w:rsidR="00C32E72" w:rsidRPr="00334AE1" w:rsidRDefault="00C32E72" w:rsidP="00C32E72">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813" w:type="dxa"/>
            <w:gridSpan w:val="2"/>
          </w:tcPr>
          <w:p w:rsidR="00C32E72" w:rsidRPr="00334AE1" w:rsidRDefault="00C32E72" w:rsidP="00C32E72">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1001" w:type="dxa"/>
          </w:tcPr>
          <w:p w:rsidR="00C32E72" w:rsidRPr="00334AE1" w:rsidRDefault="00C32E72" w:rsidP="00C32E72">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r>
      <w:tr w:rsidR="00C32E72" w:rsidRPr="00334AE1" w:rsidTr="00C32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vMerge/>
          </w:tcPr>
          <w:p w:rsidR="00C32E72" w:rsidRPr="00334AE1" w:rsidRDefault="00C32E72" w:rsidP="00C32E72">
            <w:pPr>
              <w:rPr>
                <w:color w:val="000000"/>
              </w:rPr>
            </w:pPr>
          </w:p>
        </w:tc>
        <w:tc>
          <w:tcPr>
            <w:tcW w:w="1800" w:type="dxa"/>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300 kcal (n=15)</w:t>
            </w:r>
          </w:p>
        </w:tc>
        <w:tc>
          <w:tcPr>
            <w:tcW w:w="1124" w:type="dxa"/>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813" w:type="dxa"/>
            <w:gridSpan w:val="2"/>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1001" w:type="dxa"/>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r>
      <w:tr w:rsidR="00C32E72" w:rsidRPr="00334AE1" w:rsidTr="00C32E72">
        <w:tc>
          <w:tcPr>
            <w:cnfStyle w:val="001000000000" w:firstRow="0" w:lastRow="0" w:firstColumn="1" w:lastColumn="0" w:oddVBand="0" w:evenVBand="0" w:oddHBand="0" w:evenHBand="0" w:firstRowFirstColumn="0" w:firstRowLastColumn="0" w:lastRowFirstColumn="0" w:lastRowLastColumn="0"/>
            <w:tcW w:w="972" w:type="dxa"/>
          </w:tcPr>
          <w:p w:rsidR="00C32E72" w:rsidRPr="00334AE1" w:rsidRDefault="00C32E72" w:rsidP="00C32E72">
            <w:pPr>
              <w:rPr>
                <w:color w:val="000000"/>
              </w:rPr>
            </w:pPr>
          </w:p>
        </w:tc>
        <w:tc>
          <w:tcPr>
            <w:tcW w:w="1800" w:type="dxa"/>
          </w:tcPr>
          <w:p w:rsidR="00C32E72" w:rsidRPr="00334AE1" w:rsidRDefault="00C32E72" w:rsidP="00C32E72">
            <w:pPr>
              <w:cnfStyle w:val="000000000000" w:firstRow="0" w:lastRow="0" w:firstColumn="0" w:lastColumn="0" w:oddVBand="0" w:evenVBand="0" w:oddHBand="0" w:evenHBand="0" w:firstRowFirstColumn="0" w:firstRowLastColumn="0" w:lastRowFirstColumn="0" w:lastRowLastColumn="0"/>
              <w:rPr>
                <w:color w:val="000000"/>
              </w:rPr>
            </w:pPr>
          </w:p>
        </w:tc>
        <w:tc>
          <w:tcPr>
            <w:tcW w:w="1124" w:type="dxa"/>
          </w:tcPr>
          <w:p w:rsidR="00C32E72" w:rsidRPr="00334AE1" w:rsidRDefault="00C32E72" w:rsidP="00C32E72">
            <w:pPr>
              <w:cnfStyle w:val="000000000000" w:firstRow="0" w:lastRow="0" w:firstColumn="0" w:lastColumn="0" w:oddVBand="0" w:evenVBand="0" w:oddHBand="0" w:evenHBand="0" w:firstRowFirstColumn="0" w:firstRowLastColumn="0" w:lastRowFirstColumn="0" w:lastRowLastColumn="0"/>
              <w:rPr>
                <w:color w:val="000000"/>
              </w:rPr>
            </w:pPr>
          </w:p>
        </w:tc>
        <w:tc>
          <w:tcPr>
            <w:tcW w:w="813" w:type="dxa"/>
            <w:gridSpan w:val="2"/>
          </w:tcPr>
          <w:p w:rsidR="00C32E72" w:rsidRPr="00334AE1" w:rsidRDefault="00C32E72" w:rsidP="00C32E72">
            <w:pPr>
              <w:cnfStyle w:val="000000000000" w:firstRow="0" w:lastRow="0" w:firstColumn="0" w:lastColumn="0" w:oddVBand="0" w:evenVBand="0" w:oddHBand="0" w:evenHBand="0" w:firstRowFirstColumn="0" w:firstRowLastColumn="0" w:lastRowFirstColumn="0" w:lastRowLastColumn="0"/>
              <w:rPr>
                <w:color w:val="000000"/>
              </w:rPr>
            </w:pPr>
          </w:p>
        </w:tc>
        <w:tc>
          <w:tcPr>
            <w:tcW w:w="1001" w:type="dxa"/>
          </w:tcPr>
          <w:p w:rsidR="00C32E72" w:rsidRPr="00334AE1" w:rsidRDefault="00C32E72" w:rsidP="00C32E72">
            <w:pPr>
              <w:cnfStyle w:val="000000000000" w:firstRow="0" w:lastRow="0" w:firstColumn="0" w:lastColumn="0" w:oddVBand="0" w:evenVBand="0" w:oddHBand="0" w:evenHBand="0" w:firstRowFirstColumn="0" w:firstRowLastColumn="0" w:lastRowFirstColumn="0" w:lastRowLastColumn="0"/>
              <w:rPr>
                <w:color w:val="000000"/>
              </w:rPr>
            </w:pPr>
          </w:p>
        </w:tc>
      </w:tr>
      <w:tr w:rsidR="00C32E72" w:rsidRPr="00334AE1" w:rsidTr="00C32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vMerge w:val="restart"/>
          </w:tcPr>
          <w:p w:rsidR="00C32E72" w:rsidRPr="00334AE1" w:rsidRDefault="00C32E72" w:rsidP="00C32E72">
            <w:pPr>
              <w:rPr>
                <w:color w:val="000000"/>
              </w:rPr>
            </w:pPr>
            <w:r w:rsidRPr="00334AE1">
              <w:rPr>
                <w:color w:val="000000"/>
              </w:rPr>
              <w:t>Female</w:t>
            </w:r>
          </w:p>
        </w:tc>
        <w:tc>
          <w:tcPr>
            <w:tcW w:w="1800" w:type="dxa"/>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0 kcal (n=15)</w:t>
            </w:r>
          </w:p>
        </w:tc>
        <w:tc>
          <w:tcPr>
            <w:tcW w:w="1124" w:type="dxa"/>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813" w:type="dxa"/>
            <w:gridSpan w:val="2"/>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1001" w:type="dxa"/>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r>
      <w:tr w:rsidR="00C32E72" w:rsidRPr="00334AE1" w:rsidTr="00C32E72">
        <w:tc>
          <w:tcPr>
            <w:cnfStyle w:val="001000000000" w:firstRow="0" w:lastRow="0" w:firstColumn="1" w:lastColumn="0" w:oddVBand="0" w:evenVBand="0" w:oddHBand="0" w:evenHBand="0" w:firstRowFirstColumn="0" w:firstRowLastColumn="0" w:lastRowFirstColumn="0" w:lastRowLastColumn="0"/>
            <w:tcW w:w="972" w:type="dxa"/>
            <w:vMerge/>
          </w:tcPr>
          <w:p w:rsidR="00C32E72" w:rsidRPr="00334AE1" w:rsidRDefault="00C32E72" w:rsidP="00C32E72">
            <w:pPr>
              <w:rPr>
                <w:color w:val="000000"/>
              </w:rPr>
            </w:pPr>
          </w:p>
        </w:tc>
        <w:tc>
          <w:tcPr>
            <w:tcW w:w="1800" w:type="dxa"/>
          </w:tcPr>
          <w:p w:rsidR="00C32E72" w:rsidRPr="00334AE1" w:rsidRDefault="00C32E72" w:rsidP="00C32E72">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150 kcal (n=15)</w:t>
            </w:r>
          </w:p>
        </w:tc>
        <w:tc>
          <w:tcPr>
            <w:tcW w:w="1124" w:type="dxa"/>
          </w:tcPr>
          <w:p w:rsidR="00C32E72" w:rsidRPr="00334AE1" w:rsidRDefault="00C32E72" w:rsidP="00C32E72">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813" w:type="dxa"/>
            <w:gridSpan w:val="2"/>
          </w:tcPr>
          <w:p w:rsidR="00C32E72" w:rsidRPr="00334AE1" w:rsidRDefault="00C32E72" w:rsidP="00C32E72">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1001" w:type="dxa"/>
          </w:tcPr>
          <w:p w:rsidR="00C32E72" w:rsidRPr="00334AE1" w:rsidRDefault="00C32E72" w:rsidP="00C32E72">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r>
      <w:tr w:rsidR="00C32E72" w:rsidRPr="00334AE1" w:rsidTr="00C32E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vMerge/>
          </w:tcPr>
          <w:p w:rsidR="00C32E72" w:rsidRPr="00334AE1" w:rsidRDefault="00C32E72" w:rsidP="00C32E72">
            <w:pPr>
              <w:rPr>
                <w:color w:val="000000"/>
              </w:rPr>
            </w:pPr>
          </w:p>
        </w:tc>
        <w:tc>
          <w:tcPr>
            <w:tcW w:w="1800" w:type="dxa"/>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300 kcal (n=15)</w:t>
            </w:r>
          </w:p>
        </w:tc>
        <w:tc>
          <w:tcPr>
            <w:tcW w:w="1124" w:type="dxa"/>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813" w:type="dxa"/>
            <w:gridSpan w:val="2"/>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1001" w:type="dxa"/>
          </w:tcPr>
          <w:p w:rsidR="00C32E72" w:rsidRPr="00334AE1" w:rsidRDefault="00C32E72" w:rsidP="00C32E72">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r>
    </w:tbl>
    <w:p w:rsidR="008207D8" w:rsidRDefault="008207D8" w:rsidP="00B04152">
      <w:pPr>
        <w:pStyle w:val="ListParagraph"/>
        <w:ind w:left="450"/>
        <w:rPr>
          <w:b/>
        </w:rPr>
      </w:pPr>
    </w:p>
    <w:p w:rsidR="008207D8" w:rsidRDefault="008207D8" w:rsidP="00B04152">
      <w:pPr>
        <w:pStyle w:val="ListParagraph"/>
        <w:ind w:left="450"/>
        <w:rPr>
          <w:b/>
        </w:rPr>
      </w:pPr>
    </w:p>
    <w:p w:rsidR="008207D8" w:rsidRDefault="008207D8" w:rsidP="00B04152">
      <w:pPr>
        <w:pStyle w:val="ListParagraph"/>
        <w:ind w:left="450"/>
        <w:rPr>
          <w:b/>
        </w:rPr>
      </w:pPr>
    </w:p>
    <w:p w:rsidR="00DB3738" w:rsidRPr="00334AE1" w:rsidRDefault="00B04152" w:rsidP="00B04152">
      <w:pPr>
        <w:pStyle w:val="ListParagraph"/>
        <w:ind w:left="450"/>
        <w:rPr>
          <w:b/>
        </w:rPr>
      </w:pPr>
      <w:r>
        <w:rPr>
          <w:b/>
        </w:rPr>
        <w:t xml:space="preserve">C. </w:t>
      </w:r>
      <w:r w:rsidR="00DF38A4" w:rsidRPr="00334AE1">
        <w:rPr>
          <w:b/>
        </w:rPr>
        <w:t>Methods</w:t>
      </w:r>
    </w:p>
    <w:p w:rsidR="00F411CC" w:rsidRPr="00334AE1" w:rsidRDefault="00616AEA" w:rsidP="006656FA">
      <w:r w:rsidRPr="00334AE1">
        <w:rPr>
          <w:b/>
        </w:rPr>
        <w:t>i.</w:t>
      </w:r>
      <w:r w:rsidR="006656FA" w:rsidRPr="00334AE1">
        <w:rPr>
          <w:b/>
        </w:rPr>
        <w:t xml:space="preserve">     </w:t>
      </w:r>
      <w:r w:rsidRPr="00334AE1">
        <w:rPr>
          <w:b/>
        </w:rPr>
        <w:t xml:space="preserve"> </w:t>
      </w:r>
      <w:r w:rsidR="00DF38A4" w:rsidRPr="00334AE1">
        <w:rPr>
          <w:b/>
        </w:rPr>
        <w:t>Participants and screening</w:t>
      </w:r>
      <w:r w:rsidR="00DF38A4" w:rsidRPr="00334AE1">
        <w:t xml:space="preserve">: </w:t>
      </w:r>
      <w:r w:rsidR="00117895" w:rsidRPr="00454804">
        <w:t xml:space="preserve">As shown in Table 1, 45 </w:t>
      </w:r>
      <w:r w:rsidR="00DF38A4" w:rsidRPr="00454804">
        <w:t xml:space="preserve">men and </w:t>
      </w:r>
      <w:r w:rsidR="00117895" w:rsidRPr="00454804">
        <w:t xml:space="preserve">45 </w:t>
      </w:r>
      <w:r w:rsidR="00DF38A4" w:rsidRPr="00454804">
        <w:t xml:space="preserve">women </w:t>
      </w:r>
      <w:r w:rsidR="006656FA" w:rsidRPr="00454804">
        <w:t>age</w:t>
      </w:r>
      <w:r w:rsidR="006656FA" w:rsidRPr="00334AE1">
        <w:t xml:space="preserve"> 18-49 y, </w:t>
      </w:r>
      <w:r w:rsidR="00117895">
        <w:t xml:space="preserve">that </w:t>
      </w:r>
      <w:r w:rsidR="006656FA" w:rsidRPr="00334AE1">
        <w:t xml:space="preserve">range in </w:t>
      </w:r>
      <w:r w:rsidR="00DF38A4" w:rsidRPr="00334AE1">
        <w:t>adiposity from lean to obese (19-35 kg/m</w:t>
      </w:r>
      <w:r w:rsidR="00DF38A4" w:rsidRPr="00334AE1">
        <w:rPr>
          <w:vertAlign w:val="superscript"/>
        </w:rPr>
        <w:t>2</w:t>
      </w:r>
      <w:r w:rsidR="00DF38A4" w:rsidRPr="00334AE1">
        <w:t xml:space="preserve">) and have no contraindications for </w:t>
      </w:r>
      <w:r w:rsidR="008207D8">
        <w:t>PA</w:t>
      </w:r>
      <w:r w:rsidR="00DF38A4" w:rsidRPr="00334AE1">
        <w:t xml:space="preserve"> participation</w:t>
      </w:r>
      <w:r w:rsidR="00117895">
        <w:t xml:space="preserve"> will be recruited</w:t>
      </w:r>
      <w:r w:rsidR="00DF38A4" w:rsidRPr="00334AE1">
        <w:t xml:space="preserve">. Subjects will be sedentary, i.e. not be regularly engaging in exercise more than once per week. They will be instructed to not enroll in an exercise program and to limit planned </w:t>
      </w:r>
      <w:r w:rsidR="008207D8">
        <w:t>PA</w:t>
      </w:r>
      <w:r w:rsidR="00DF38A4" w:rsidRPr="00334AE1">
        <w:t xml:space="preserve"> to that prescribed by the investigators for the duration of the </w:t>
      </w:r>
      <w:r w:rsidR="005B020E" w:rsidRPr="00334AE1">
        <w:t xml:space="preserve">incentive sensitization </w:t>
      </w:r>
      <w:r w:rsidR="00DF38A4" w:rsidRPr="00334AE1">
        <w:t>treatment.  Subjects cannot have high occupational activity such as construction trades, farm workers, and freight movers who complete most of their work by hand. Additional exclusionary criteria include a liking of &lt;</w:t>
      </w:r>
      <w:r w:rsidR="00EB4539">
        <w:t>3</w:t>
      </w:r>
      <w:r w:rsidR="00DF38A4" w:rsidRPr="00334AE1">
        <w:t xml:space="preserve"> out of 10 for all available </w:t>
      </w:r>
      <w:r w:rsidR="008207D8">
        <w:t>PA</w:t>
      </w:r>
      <w:r w:rsidR="00DF38A4" w:rsidRPr="00334AE1">
        <w:t xml:space="preserve"> modes and exercising for more than 30 min/day &gt; </w:t>
      </w:r>
      <w:r w:rsidR="00EB4539">
        <w:t>2</w:t>
      </w:r>
      <w:r w:rsidR="00DF38A4" w:rsidRPr="00334AE1">
        <w:t xml:space="preserve">d/wk and </w:t>
      </w:r>
      <w:r w:rsidR="00DF38A4" w:rsidRPr="00334AE1">
        <w:rPr>
          <w:color w:val="000000"/>
        </w:rPr>
        <w:t>repeated non</w:t>
      </w:r>
      <w:r w:rsidR="008207D8">
        <w:rPr>
          <w:color w:val="000000"/>
        </w:rPr>
        <w:t>-</w:t>
      </w:r>
      <w:r w:rsidR="00DF38A4" w:rsidRPr="00334AE1">
        <w:rPr>
          <w:color w:val="000000"/>
        </w:rPr>
        <w:lastRenderedPageBreak/>
        <w:t>compliance with completing the exercise sessions</w:t>
      </w:r>
      <w:r w:rsidR="00DF38A4" w:rsidRPr="00334AE1">
        <w:t xml:space="preserve">. </w:t>
      </w:r>
      <w:r w:rsidR="00F411CC" w:rsidRPr="00334AE1">
        <w:t xml:space="preserve">Participants will be screened for entry criteria and will report the times/wk they engage in various types of </w:t>
      </w:r>
      <w:r w:rsidR="008207D8">
        <w:t>PA</w:t>
      </w:r>
      <w:r w:rsidR="00F411CC" w:rsidRPr="00334AE1">
        <w:t>.</w:t>
      </w:r>
    </w:p>
    <w:p w:rsidR="00F411CC" w:rsidRPr="00334AE1" w:rsidRDefault="00F411CC" w:rsidP="00020545"/>
    <w:p w:rsidR="000A3E14" w:rsidRPr="00334AE1" w:rsidRDefault="00616AEA" w:rsidP="00A65739">
      <w:pPr>
        <w:tabs>
          <w:tab w:val="left" w:pos="450"/>
        </w:tabs>
        <w:rPr>
          <w:b/>
          <w:color w:val="000000"/>
        </w:rPr>
      </w:pPr>
      <w:r w:rsidRPr="00334AE1">
        <w:rPr>
          <w:b/>
        </w:rPr>
        <w:t xml:space="preserve">ii.    </w:t>
      </w:r>
      <w:r w:rsidR="00F411CC" w:rsidRPr="00334AE1">
        <w:rPr>
          <w:b/>
        </w:rPr>
        <w:t>Design:</w:t>
      </w:r>
      <w:r w:rsidR="003A5FCA" w:rsidRPr="00334AE1">
        <w:t xml:space="preserve">  </w:t>
      </w:r>
      <w:r w:rsidR="00A65739" w:rsidRPr="00334AE1">
        <w:t>P</w:t>
      </w:r>
      <w:r w:rsidR="003A5FCA" w:rsidRPr="00334AE1">
        <w:t xml:space="preserve">hysical activity </w:t>
      </w:r>
      <w:r w:rsidR="00A65739" w:rsidRPr="00334AE1">
        <w:t xml:space="preserve">will be </w:t>
      </w:r>
      <w:r w:rsidR="003A5FCA" w:rsidRPr="00334AE1">
        <w:t xml:space="preserve">performed on stationary cardio-type exercise machines (choice each day of treadmill, elliptical, stair stepper, cycle). Each treatment will be </w:t>
      </w:r>
      <w:r w:rsidR="009B3C0E" w:rsidRPr="00334AE1">
        <w:t>6</w:t>
      </w:r>
      <w:r w:rsidR="003A5FCA" w:rsidRPr="00334AE1">
        <w:t xml:space="preserve"> wk in duration with 3 treatment sessions/wk. Outcome testing will occur at baseline, </w:t>
      </w:r>
      <w:r w:rsidR="00C764A5" w:rsidRPr="00334AE1">
        <w:t>3</w:t>
      </w:r>
      <w:r w:rsidR="003A5FCA" w:rsidRPr="00334AE1">
        <w:t xml:space="preserve">, </w:t>
      </w:r>
      <w:r w:rsidR="00C764A5" w:rsidRPr="00334AE1">
        <w:t>6</w:t>
      </w:r>
      <w:r w:rsidR="003A5FCA" w:rsidRPr="00334AE1">
        <w:t>, 1</w:t>
      </w:r>
      <w:r w:rsidR="00C764A5" w:rsidRPr="00334AE1">
        <w:t>0</w:t>
      </w:r>
      <w:r w:rsidR="003A5FCA" w:rsidRPr="00334AE1">
        <w:t xml:space="preserve">, and </w:t>
      </w:r>
      <w:r w:rsidR="00C764A5" w:rsidRPr="00334AE1">
        <w:t>1</w:t>
      </w:r>
      <w:r w:rsidR="003A5FCA" w:rsidRPr="00334AE1">
        <w:t>4 wks.</w:t>
      </w:r>
      <w:r w:rsidR="00F411CC" w:rsidRPr="00334AE1">
        <w:t xml:space="preserve"> </w:t>
      </w:r>
      <w:r w:rsidR="00F411CC" w:rsidRPr="00334AE1">
        <w:rPr>
          <w:color w:val="000000"/>
        </w:rPr>
        <w:t xml:space="preserve">As shown in </w:t>
      </w:r>
      <w:r w:rsidR="00F411CC" w:rsidRPr="00334AE1">
        <w:rPr>
          <w:b/>
          <w:color w:val="000000"/>
        </w:rPr>
        <w:t>Table</w:t>
      </w:r>
    </w:p>
    <w:p w:rsidR="00F411CC" w:rsidRPr="00334AE1" w:rsidRDefault="00F411CC" w:rsidP="00A65739">
      <w:pPr>
        <w:tabs>
          <w:tab w:val="left" w:pos="450"/>
        </w:tabs>
        <w:rPr>
          <w:color w:val="000000"/>
        </w:rPr>
      </w:pPr>
      <w:r w:rsidRPr="00334AE1">
        <w:rPr>
          <w:b/>
          <w:color w:val="000000"/>
        </w:rPr>
        <w:t xml:space="preserve"> 1</w:t>
      </w:r>
      <w:r w:rsidRPr="00334AE1">
        <w:rPr>
          <w:color w:val="000000"/>
        </w:rPr>
        <w:t>, participants will be randomized to exposures of 0, 150, or 300 kcal/session. The 150 kcal and 300 kcal dose groups will participate in 3 physical activity sessions (days)/wk.</w:t>
      </w:r>
      <w:r w:rsidR="001E34B8" w:rsidRPr="00334AE1">
        <w:rPr>
          <w:color w:val="000000"/>
        </w:rPr>
        <w:t xml:space="preserve">  All participants will be provided </w:t>
      </w:r>
      <w:r w:rsidR="00EB4539">
        <w:rPr>
          <w:color w:val="000000"/>
        </w:rPr>
        <w:t>Choice Health and Fitness (CHF)</w:t>
      </w:r>
      <w:r w:rsidR="001E34B8" w:rsidRPr="00334AE1">
        <w:rPr>
          <w:color w:val="000000"/>
        </w:rPr>
        <w:t xml:space="preserve"> membersh</w:t>
      </w:r>
      <w:r w:rsidR="00EB4539">
        <w:rPr>
          <w:color w:val="000000"/>
        </w:rPr>
        <w:t xml:space="preserve">ips, the 0 kcal dose group </w:t>
      </w:r>
      <w:r w:rsidR="000A3E14">
        <w:rPr>
          <w:color w:val="000000"/>
        </w:rPr>
        <w:t xml:space="preserve">will receive their </w:t>
      </w:r>
      <w:r w:rsidR="00EB4539">
        <w:rPr>
          <w:color w:val="000000"/>
        </w:rPr>
        <w:t>CHF</w:t>
      </w:r>
      <w:r w:rsidR="000A3E14">
        <w:rPr>
          <w:color w:val="000000"/>
        </w:rPr>
        <w:t xml:space="preserve"> membership</w:t>
      </w:r>
      <w:r w:rsidR="00EB4539">
        <w:rPr>
          <w:color w:val="000000"/>
        </w:rPr>
        <w:t xml:space="preserve"> and </w:t>
      </w:r>
      <w:r w:rsidR="00EB4539" w:rsidRPr="00334AE1">
        <w:rPr>
          <w:color w:val="000000"/>
        </w:rPr>
        <w:t xml:space="preserve">exercise program </w:t>
      </w:r>
      <w:r w:rsidR="000A3E14">
        <w:rPr>
          <w:color w:val="000000"/>
        </w:rPr>
        <w:t>after they complete the study.</w:t>
      </w:r>
    </w:p>
    <w:p w:rsidR="00C764A5" w:rsidRPr="00334AE1" w:rsidRDefault="00C764A5" w:rsidP="00020545">
      <w:pPr>
        <w:rPr>
          <w:b/>
        </w:rPr>
      </w:pPr>
    </w:p>
    <w:p w:rsidR="001E34B8" w:rsidRPr="00334AE1" w:rsidRDefault="00F6626C" w:rsidP="00020545">
      <w:pPr>
        <w:rPr>
          <w:color w:val="000000"/>
        </w:rPr>
      </w:pPr>
      <w:r w:rsidRPr="00334AE1">
        <w:rPr>
          <w:b/>
        </w:rPr>
        <w:t xml:space="preserve">iii. </w:t>
      </w:r>
      <w:r w:rsidR="006656FA" w:rsidRPr="00334AE1">
        <w:rPr>
          <w:b/>
        </w:rPr>
        <w:t xml:space="preserve"> </w:t>
      </w:r>
      <w:r w:rsidRPr="00334AE1">
        <w:rPr>
          <w:b/>
        </w:rPr>
        <w:t xml:space="preserve"> </w:t>
      </w:r>
      <w:r w:rsidR="00DA01B9" w:rsidRPr="00334AE1">
        <w:rPr>
          <w:b/>
        </w:rPr>
        <w:t>Procedures</w:t>
      </w:r>
      <w:r w:rsidR="00DA01B9" w:rsidRPr="00334AE1">
        <w:t>:</w:t>
      </w:r>
      <w:r w:rsidR="001E34B8" w:rsidRPr="00334AE1">
        <w:rPr>
          <w:color w:val="000000"/>
        </w:rPr>
        <w:t xml:space="preserve"> </w:t>
      </w:r>
    </w:p>
    <w:p w:rsidR="001E34B8" w:rsidRPr="00334AE1" w:rsidRDefault="001E34B8" w:rsidP="00020545">
      <w:pPr>
        <w:rPr>
          <w:color w:val="000000"/>
        </w:rPr>
      </w:pPr>
      <w:r w:rsidRPr="00334AE1">
        <w:rPr>
          <w:color w:val="000000"/>
          <w:u w:val="single"/>
        </w:rPr>
        <w:t>Visit One: Screening and Consent</w:t>
      </w:r>
      <w:r w:rsidRPr="00334AE1">
        <w:rPr>
          <w:color w:val="000000"/>
        </w:rPr>
        <w:t xml:space="preserve"> </w:t>
      </w:r>
    </w:p>
    <w:p w:rsidR="003C0BA9" w:rsidRPr="0010047A" w:rsidRDefault="001E34B8" w:rsidP="003C0BA9">
      <w:pPr>
        <w:rPr>
          <w:rFonts w:ascii="Arial" w:hAnsi="Arial" w:cs="Arial"/>
          <w:b/>
          <w:sz w:val="20"/>
        </w:rPr>
      </w:pPr>
      <w:r w:rsidRPr="00334AE1">
        <w:t xml:space="preserve">Participants will be recruited by Grand Forks Human Nutrition Research Center (GFHNRC) staff using Survey Monkey. </w:t>
      </w:r>
      <w:r w:rsidR="006C2CA8">
        <w:t xml:space="preserve">We will leverage our partnership with Choice Health and Fitness to utilize their electronic entry records and send recruitment materials to those fitness club members who attend Choice Fitness 2 or fewer visits per week and otherwise seem to meet our other entry criteria.  </w:t>
      </w:r>
      <w:r w:rsidRPr="00334AE1">
        <w:t xml:space="preserve">Various </w:t>
      </w:r>
      <w:r w:rsidR="006C2CA8">
        <w:t xml:space="preserve">other </w:t>
      </w:r>
      <w:r w:rsidRPr="00334AE1">
        <w:t>media will be used to advertise the study. This may include brochures, print media such as the Grand Forks Herald, Dakota Student, Exponent, and Tidbits, television and radio such as the UND television and radio stations. Internet advertisements including University Research Newsletter, University Letter, HEALTHY-UND Listserv, and Work Well Newsletter may be utilized. Recruitment efforts may also include posting flyers around the Greater Grand Forks area and surrounding communities, promoting the study at expos and trade shows, and providing information on the GFHNRC website. Recruitment will continue until the study needs are met.</w:t>
      </w:r>
      <w:r w:rsidRPr="00334AE1">
        <w:rPr>
          <w:noProof/>
        </w:rPr>
        <w:t xml:space="preserve"> A sample advertisement is attached (APPENDIX </w:t>
      </w:r>
      <w:r w:rsidR="007B55EB" w:rsidRPr="00334AE1">
        <w:rPr>
          <w:noProof/>
        </w:rPr>
        <w:t>1</w:t>
      </w:r>
      <w:r w:rsidR="004356E2">
        <w:rPr>
          <w:noProof/>
        </w:rPr>
        <w:t xml:space="preserve"> a/b</w:t>
      </w:r>
      <w:r w:rsidRPr="00334AE1">
        <w:rPr>
          <w:noProof/>
        </w:rPr>
        <w:t xml:space="preserve">). Subjects may apply to join the study by completing the on-line application on Survey Monkey (APPENDIX </w:t>
      </w:r>
      <w:r w:rsidR="007B55EB" w:rsidRPr="00334AE1">
        <w:rPr>
          <w:noProof/>
        </w:rPr>
        <w:t>2</w:t>
      </w:r>
      <w:r w:rsidRPr="00334AE1">
        <w:rPr>
          <w:noProof/>
        </w:rPr>
        <w:t>).  Eligible applicants will be invited to an information/screening appointment at the GFHNRC</w:t>
      </w:r>
      <w:r w:rsidR="004356E2">
        <w:rPr>
          <w:noProof/>
        </w:rPr>
        <w:t xml:space="preserve"> or CHF</w:t>
      </w:r>
      <w:r w:rsidRPr="00334AE1">
        <w:rPr>
          <w:noProof/>
        </w:rPr>
        <w:t xml:space="preserve">.  </w:t>
      </w:r>
      <w:r w:rsidRPr="00334AE1">
        <w:t xml:space="preserve">During this initial visit, </w:t>
      </w:r>
      <w:r w:rsidRPr="00334AE1">
        <w:rPr>
          <w:bCs/>
          <w:iCs/>
        </w:rPr>
        <w:t>subjects will be informed about the study and have any questions answered.</w:t>
      </w:r>
      <w:r w:rsidR="001E771A" w:rsidRPr="00334AE1">
        <w:rPr>
          <w:bCs/>
          <w:iCs/>
        </w:rPr>
        <w:t xml:space="preserve">  </w:t>
      </w:r>
      <w:r w:rsidRPr="00334AE1">
        <w:t xml:space="preserve">If deemed eligible and </w:t>
      </w:r>
      <w:r w:rsidR="003C0BA9" w:rsidRPr="00334AE1">
        <w:t xml:space="preserve">the subject desire to participate, they </w:t>
      </w:r>
      <w:r w:rsidRPr="00334AE1">
        <w:t>will be asked to provide written informed consent</w:t>
      </w:r>
      <w:r w:rsidR="007B55EB" w:rsidRPr="00334AE1">
        <w:t xml:space="preserve"> (APPENDIX 3)</w:t>
      </w:r>
      <w:r w:rsidRPr="00334AE1">
        <w:t>. After signing th</w:t>
      </w:r>
      <w:r w:rsidR="004356E2">
        <w:t>e</w:t>
      </w:r>
      <w:r w:rsidRPr="00334AE1">
        <w:t xml:space="preserve"> consent, </w:t>
      </w:r>
      <w:r w:rsidR="003C0BA9" w:rsidRPr="00334AE1">
        <w:t>subjects will</w:t>
      </w:r>
      <w:r w:rsidRPr="00334AE1">
        <w:t xml:space="preserve"> fill out a demographic form</w:t>
      </w:r>
      <w:r w:rsidR="003C0BA9" w:rsidRPr="00334AE1">
        <w:t xml:space="preserve"> (APPENDIX 4)</w:t>
      </w:r>
      <w:r w:rsidRPr="00334AE1">
        <w:t>, a medical history form</w:t>
      </w:r>
      <w:r w:rsidR="003C0BA9" w:rsidRPr="00334AE1">
        <w:t xml:space="preserve"> (APPENDIX 5)</w:t>
      </w:r>
      <w:r w:rsidRPr="00334AE1">
        <w:t xml:space="preserve">, </w:t>
      </w:r>
      <w:r w:rsidR="003C0BA9" w:rsidRPr="00334AE1">
        <w:t>and be</w:t>
      </w:r>
      <w:r w:rsidRPr="00334AE1">
        <w:t xml:space="preserve"> measured for </w:t>
      </w:r>
      <w:r w:rsidR="003C0BA9" w:rsidRPr="00334AE1">
        <w:t>anthropometrics</w:t>
      </w:r>
      <w:r w:rsidRPr="00334AE1">
        <w:t xml:space="preserve">.  </w:t>
      </w:r>
      <w:r w:rsidR="004356E2">
        <w:t>Subjects</w:t>
      </w:r>
      <w:r w:rsidRPr="00334AE1">
        <w:t xml:space="preserve"> will also be provided</w:t>
      </w:r>
      <w:r w:rsidR="003C0BA9" w:rsidRPr="00334AE1">
        <w:t xml:space="preserve"> a SenseWear device to wear for the following week to monitor free-living energy expenditure</w:t>
      </w:r>
      <w:r w:rsidR="004356E2">
        <w:t xml:space="preserve"> and physical activity</w:t>
      </w:r>
      <w:r w:rsidR="003C0BA9" w:rsidRPr="00334AE1">
        <w:t>. Q</w:t>
      </w:r>
      <w:r w:rsidRPr="00334AE1">
        <w:t>uestionnaires</w:t>
      </w:r>
      <w:r w:rsidR="003C0BA9" w:rsidRPr="00334AE1">
        <w:t xml:space="preserve"> including The Preference for and Tolerance of the Intensity of Exercise Questionnaire</w:t>
      </w:r>
      <w:r w:rsidR="00313139">
        <w:t xml:space="preserve"> (PRETIE-Q)</w:t>
      </w:r>
      <w:r w:rsidR="003C0BA9" w:rsidRPr="00334AE1">
        <w:t xml:space="preserve"> (Appendix </w:t>
      </w:r>
      <w:r w:rsidR="007B55EB" w:rsidRPr="00334AE1">
        <w:t>6</w:t>
      </w:r>
      <w:r w:rsidR="003C0BA9" w:rsidRPr="00334AE1">
        <w:t xml:space="preserve">) </w:t>
      </w:r>
      <w:r w:rsidR="003C0BA9" w:rsidRPr="00334AE1">
        <w:fldChar w:fldCharType="begin">
          <w:fldData xml:space="preserve">PEVuZE5vdGU+PENpdGU+PEF1dGhvcj5Fa2tla2FraXM8L0F1dGhvcj48WWVhcj4yMDA4PC9ZZWFy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</w:fldData>
        </w:fldChar>
      </w:r>
      <w:r w:rsidR="009845AD">
        <w:instrText xml:space="preserve"> ADDIN EN.CITE </w:instrText>
      </w:r>
      <w:r w:rsidR="009845AD">
        <w:fldChar w:fldCharType="begin">
          <w:fldData xml:space="preserve">PEVuZE5vdGU+PENpdGU+PEF1dGhvcj5Fa2tla2FraXM8L0F1dGhvcj48WWVhcj4yMDA4PC9ZZWFy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</w:fldData>
        </w:fldChar>
      </w:r>
      <w:r w:rsidR="009845AD">
        <w:instrText xml:space="preserve"> ADDIN EN.CITE.DATA </w:instrText>
      </w:r>
      <w:r w:rsidR="009845AD">
        <w:fldChar w:fldCharType="end"/>
      </w:r>
      <w:r w:rsidR="003C0BA9" w:rsidRPr="00334AE1">
        <w:fldChar w:fldCharType="separate"/>
      </w:r>
      <w:r w:rsidR="009845AD">
        <w:rPr>
          <w:noProof/>
        </w:rPr>
        <w:t>[</w:t>
      </w:r>
      <w:hyperlink w:anchor="_ENREF_30" w:tooltip="Ekkekakis, 2008 #29" w:history="1">
        <w:r w:rsidR="00067A85">
          <w:rPr>
            <w:noProof/>
          </w:rPr>
          <w:t>30</w:t>
        </w:r>
      </w:hyperlink>
      <w:r w:rsidR="009845AD">
        <w:rPr>
          <w:noProof/>
        </w:rPr>
        <w:t xml:space="preserve">, </w:t>
      </w:r>
      <w:hyperlink w:anchor="_ENREF_31" w:tooltip="Ekkekakis, 2005 #30" w:history="1">
        <w:r w:rsidR="00067A85">
          <w:rPr>
            <w:noProof/>
          </w:rPr>
          <w:t>31</w:t>
        </w:r>
      </w:hyperlink>
      <w:r w:rsidR="009845AD">
        <w:rPr>
          <w:noProof/>
        </w:rPr>
        <w:t>]</w:t>
      </w:r>
      <w:r w:rsidR="003C0BA9" w:rsidRPr="00334AE1">
        <w:fldChar w:fldCharType="end"/>
      </w:r>
      <w:r w:rsidR="003C0BA9" w:rsidRPr="00334AE1">
        <w:t xml:space="preserve">, the Discomfort Intolerance Scale </w:t>
      </w:r>
      <w:r w:rsidR="003C0BA9" w:rsidRPr="00334AE1">
        <w:fldChar w:fldCharType="begin"/>
      </w:r>
      <w:r w:rsidR="009845AD">
        <w:instrText xml:space="preserve"> ADDIN EN.CITE &lt;EndNote&gt;&lt;Cite&gt;&lt;Author&gt;Schmidt&lt;/Author&gt;&lt;Year&gt;2006&lt;/Year&gt;&lt;RecNum&gt;31&lt;/RecNum&gt;&lt;DisplayText&gt;[32]&lt;/DisplayText&gt;&lt;record&gt;&lt;rec-number&gt;31&lt;/rec-number&gt;&lt;foreign-keys&gt;&lt;key app="EN" db-id="etzdd2pt7rx2poeprwwxfsp8ft5x9twa5ewa"&gt;31&lt;/key&gt;&lt;/foreign-keys&gt;&lt;ref-type name="Journal Article"&gt;17&lt;/ref-type&gt;&lt;contributors&gt;&lt;authors&gt;&lt;author&gt;Schmidt, N. B.&lt;/author&gt;&lt;author&gt;Richey, J. A.&lt;/author&gt;&lt;author&gt;Fitzpatrick, K. K.&lt;/author&gt;&lt;/authors&gt;&lt;/contributors&gt;&lt;auth-address&gt;Department of Psychology, Florida State University, Tallahassee, FL 32306, USA. Schmidt@psy.fsu.edu&lt;/auth-address&gt;&lt;titles&gt;&lt;title&gt;Discomfort intolerance: Development of a construct and measure relevant to panic disorder&lt;/title&gt;&lt;secondary-title&gt;J Anxiety Disord&lt;/secondary-title&gt;&lt;alt-title&gt;Journal of anxiety disorders&lt;/alt-title&gt;&lt;/titles&gt;&lt;periodical&gt;&lt;full-title&gt;J Anxiety Disord&lt;/full-title&gt;&lt;abbr-1&gt;Journal of anxiety disorders&lt;/abbr-1&gt;&lt;/periodical&gt;&lt;alt-periodical&gt;&lt;full-title&gt;J Anxiety Disord&lt;/full-title&gt;&lt;abbr-1&gt;Journal of anxiety disorders&lt;/abbr-1&gt;&lt;/alt-periodical&gt;&lt;pages&gt;263-80&lt;/pages&gt;&lt;volume&gt;20&lt;/volume&gt;&lt;number&gt;3&lt;/number&gt;&lt;keywords&gt;&lt;keyword&gt;*Affect&lt;/keyword&gt;&lt;keyword&gt;*Attitude&lt;/keyword&gt;&lt;keyword&gt;Depression/diagnosis/psychology&lt;/keyword&gt;&lt;keyword&gt;Diagnostic and Statistical Manual of Mental Disorders&lt;/keyword&gt;&lt;keyword&gt;Factor Analysis, Statistical&lt;/keyword&gt;&lt;keyword&gt;Humans&lt;/keyword&gt;&lt;keyword&gt;Panic Disorder/*diagnosis/psychology&lt;/keyword&gt;&lt;keyword&gt;Physical Fitness&lt;/keyword&gt;&lt;keyword&gt;Psychometrics&lt;/keyword&gt;&lt;keyword&gt;*Questionnaires&lt;/keyword&gt;&lt;keyword&gt;Severity of Illness Index&lt;/keyword&gt;&lt;keyword&gt;Substance-Related Disorders/diagnosis&lt;/keyword&gt;&lt;/keywords&gt;&lt;dates&gt;&lt;year&gt;2006&lt;/year&gt;&lt;/dates&gt;&lt;isbn&gt;0887-6185 (Print)&amp;#xD;0887-6185 (Linking)&lt;/isbn&gt;&lt;accession-num&gt;16564432&lt;/accession-num&gt;&lt;urls&gt;&lt;related-urls&gt;&lt;url&gt;http://www.ncbi.nlm.nih.gov/pubmed/16564432&lt;/url&gt;&lt;/related-urls&gt;&lt;/urls&gt;&lt;electronic-resource-num&gt;10.1016/j.janxdis.2005.02.002&lt;/electronic-resource-num&gt;&lt;/record&gt;&lt;/Cite&gt;&lt;/EndNote&gt;</w:instrText>
      </w:r>
      <w:r w:rsidR="003C0BA9" w:rsidRPr="00334AE1">
        <w:fldChar w:fldCharType="separate"/>
      </w:r>
      <w:r w:rsidR="009845AD">
        <w:rPr>
          <w:noProof/>
        </w:rPr>
        <w:t>[</w:t>
      </w:r>
      <w:hyperlink w:anchor="_ENREF_32" w:tooltip="Schmidt, 2006 #31" w:history="1">
        <w:r w:rsidR="00067A85">
          <w:rPr>
            <w:noProof/>
          </w:rPr>
          <w:t>32</w:t>
        </w:r>
      </w:hyperlink>
      <w:r w:rsidR="009845AD">
        <w:rPr>
          <w:noProof/>
        </w:rPr>
        <w:t>]</w:t>
      </w:r>
      <w:r w:rsidR="003C0BA9" w:rsidRPr="00334AE1">
        <w:fldChar w:fldCharType="end"/>
      </w:r>
      <w:r w:rsidR="00BB1A75" w:rsidRPr="00334AE1">
        <w:t xml:space="preserve"> (Appendix </w:t>
      </w:r>
      <w:r w:rsidR="007B55EB" w:rsidRPr="00334AE1">
        <w:t>7</w:t>
      </w:r>
      <w:r w:rsidR="00BB1A75" w:rsidRPr="00334AE1">
        <w:t xml:space="preserve">), </w:t>
      </w:r>
      <w:r w:rsidR="00BB1A75" w:rsidRPr="00334AE1">
        <w:rPr>
          <w:color w:val="000000"/>
        </w:rPr>
        <w:t xml:space="preserve">Social norms </w:t>
      </w:r>
      <w:r w:rsidR="00BB1A75" w:rsidRPr="00334AE1">
        <w:rPr>
          <w:color w:val="000000"/>
        </w:rPr>
        <w:fldChar w:fldCharType="begin">
          <w:fldData xml:space="preserve">PEVuZE5vdGU+PENpdGU+PEF1dGhvcj5UcmluaDwvQXV0aG9yPjxZZWFyPjIwMTI8L1llYXI+PFJl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</w:fldData>
        </w:fldChar>
      </w:r>
      <w:r w:rsidR="00067A85">
        <w:rPr>
          <w:color w:val="000000"/>
        </w:rPr>
        <w:instrText xml:space="preserve"> ADDIN EN.CITE </w:instrText>
      </w:r>
      <w:r w:rsidR="00067A85">
        <w:rPr>
          <w:color w:val="000000"/>
        </w:rPr>
        <w:fldChar w:fldCharType="begin">
          <w:fldData xml:space="preserve">PEVuZE5vdGU+PENpdGU+PEF1dGhvcj5UcmluaDwvQXV0aG9yPjxZZWFyPjIwMTI8L1llYXI+PFJl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</w:fldData>
        </w:fldChar>
      </w:r>
      <w:r w:rsidR="00067A85">
        <w:rPr>
          <w:color w:val="000000"/>
        </w:rPr>
        <w:instrText xml:space="preserve"> ADDIN EN.CITE.DATA </w:instrText>
      </w:r>
      <w:r w:rsidR="00067A85">
        <w:rPr>
          <w:color w:val="000000"/>
        </w:rPr>
      </w:r>
      <w:r w:rsidR="00067A85">
        <w:rPr>
          <w:color w:val="000000"/>
        </w:rPr>
        <w:fldChar w:fldCharType="end"/>
      </w:r>
      <w:r w:rsidR="00BB1A75" w:rsidRPr="00334AE1">
        <w:rPr>
          <w:color w:val="000000"/>
        </w:rPr>
      </w:r>
      <w:r w:rsidR="00BB1A75" w:rsidRPr="00334AE1">
        <w:rPr>
          <w:color w:val="000000"/>
        </w:rPr>
        <w:fldChar w:fldCharType="separate"/>
      </w:r>
      <w:r w:rsidR="009845AD">
        <w:rPr>
          <w:noProof/>
          <w:color w:val="000000"/>
        </w:rPr>
        <w:t>[</w:t>
      </w:r>
      <w:hyperlink w:anchor="_ENREF_33" w:tooltip="Trinh, 2012 #8632" w:history="1">
        <w:r w:rsidR="00067A85">
          <w:rPr>
            <w:noProof/>
            <w:color w:val="000000"/>
          </w:rPr>
          <w:t>33</w:t>
        </w:r>
      </w:hyperlink>
      <w:r w:rsidR="009845AD">
        <w:rPr>
          <w:noProof/>
          <w:color w:val="000000"/>
        </w:rPr>
        <w:t>]</w:t>
      </w:r>
      <w:r w:rsidR="00BB1A75" w:rsidRPr="00334AE1">
        <w:rPr>
          <w:color w:val="000000"/>
        </w:rPr>
        <w:fldChar w:fldCharType="end"/>
      </w:r>
      <w:r w:rsidR="00BB1A75" w:rsidRPr="00334AE1">
        <w:rPr>
          <w:color w:val="000000"/>
        </w:rPr>
        <w:t>, Social Support and Exercise Survey</w:t>
      </w:r>
      <w:r w:rsidR="007B55EB" w:rsidRPr="00334AE1">
        <w:rPr>
          <w:color w:val="000000"/>
        </w:rPr>
        <w:t xml:space="preserve"> (APPENDIX 8)</w:t>
      </w:r>
      <w:r w:rsidR="00BB1A75" w:rsidRPr="00334AE1">
        <w:rPr>
          <w:color w:val="000000"/>
        </w:rPr>
        <w:t xml:space="preserve"> </w:t>
      </w:r>
      <w:r w:rsidR="00BB1A75" w:rsidRPr="00334AE1">
        <w:rPr>
          <w:color w:val="000000"/>
        </w:rPr>
        <w:fldChar w:fldCharType="begin"/>
      </w:r>
      <w:r w:rsidR="009845AD">
        <w:rPr>
          <w:color w:val="000000"/>
        </w:rPr>
        <w:instrText xml:space="preserve"> ADDIN EN.CITE &lt;EndNote&gt;&lt;Cite&gt;&lt;Author&gt;Sallis&lt;/Author&gt;&lt;Year&gt;1987&lt;/Year&gt;&lt;RecNum&gt;33&lt;/RecNum&gt;&lt;DisplayText&gt;[34]&lt;/DisplayText&gt;&lt;record&gt;&lt;rec-number&gt;33&lt;/rec-number&gt;&lt;foreign-keys&gt;&lt;key app="EN" db-id="etzdd2pt7rx2poeprwwxfsp8ft5x9twa5ewa"&gt;33&lt;/key&gt;&lt;/foreign-keys&gt;&lt;ref-type name="Journal Article"&gt;17&lt;/ref-type&gt;&lt;contributors&gt;&lt;authors&gt;&lt;author&gt;Sallis, J. F.&lt;/author&gt;&lt;author&gt;Grossman, R. M.&lt;/author&gt;&lt;author&gt;Pinski, R. B.&lt;/author&gt;&lt;author&gt;Patterson, T. L.&lt;/author&gt;&lt;author&gt;Nader, P. R.&lt;/author&gt;&lt;/authors&gt;&lt;/contributors&gt;&lt;auth-address&gt;Child and Family Health Studies, University of California, San Diego, La Jolla 92093.&lt;/auth-address&gt;&lt;titles&gt;&lt;title&gt;The development of scales to measure social support for diet and exercise behaviors&lt;/title&gt;&lt;secondary-title&gt;Prev Med&lt;/secondary-title&gt;&lt;alt-title&gt;Preventive medicine&lt;/alt-title&gt;&lt;/titles&gt;&lt;periodical&gt;&lt;full-title&gt;Prev Med&lt;/full-title&gt;&lt;abbr-1&gt;Preventive medicine&lt;/abbr-1&gt;&lt;/periodical&gt;&lt;alt-periodical&gt;&lt;full-title&gt;Prev Med&lt;/full-title&gt;&lt;abbr-1&gt;Preventive medicine&lt;/abbr-1&gt;&lt;/alt-periodical&gt;&lt;pages&gt;825-36&lt;/pages&gt;&lt;volume&gt;16&lt;/volume&gt;&lt;number&gt;6&lt;/number&gt;&lt;keywords&gt;&lt;keyword&gt;Adolescent&lt;/keyword&gt;&lt;keyword&gt;Adult&lt;/keyword&gt;&lt;keyword&gt;*Feeding Behavior&lt;/keyword&gt;&lt;keyword&gt;Female&lt;/keyword&gt;&lt;keyword&gt;Humans&lt;/keyword&gt;&lt;keyword&gt;Male&lt;/keyword&gt;&lt;keyword&gt;*Physical Exertion&lt;/keyword&gt;&lt;keyword&gt;Reference Standards&lt;/keyword&gt;&lt;keyword&gt;*Social Environment&lt;/keyword&gt;&lt;keyword&gt;*Social Support&lt;/keyword&gt;&lt;/keywords&gt;&lt;dates&gt;&lt;year&gt;1987&lt;/year&gt;&lt;pub-dates&gt;&lt;date&gt;Nov&lt;/date&gt;&lt;/pub-dates&gt;&lt;/dates&gt;&lt;isbn&gt;0091-7435 (Print)&amp;#xD;0091-7435 (Linking)&lt;/isbn&gt;&lt;accession-num&gt;3432232&lt;/accession-num&gt;&lt;urls&gt;&lt;related-urls&gt;&lt;url&gt;http://www.ncbi.nlm.nih.gov/pubmed/3432232&lt;/url&gt;&lt;/related-urls&gt;&lt;/urls&gt;&lt;/record&gt;&lt;/Cite&gt;&lt;/EndNote&gt;</w:instrText>
      </w:r>
      <w:r w:rsidR="00BB1A75" w:rsidRPr="00334AE1">
        <w:rPr>
          <w:color w:val="000000"/>
        </w:rPr>
        <w:fldChar w:fldCharType="separate"/>
      </w:r>
      <w:r w:rsidR="009845AD">
        <w:rPr>
          <w:noProof/>
          <w:color w:val="000000"/>
        </w:rPr>
        <w:t>[</w:t>
      </w:r>
      <w:hyperlink w:anchor="_ENREF_34" w:tooltip="Sallis, 1987 #33" w:history="1">
        <w:r w:rsidR="00067A85">
          <w:rPr>
            <w:noProof/>
            <w:color w:val="000000"/>
          </w:rPr>
          <w:t>34</w:t>
        </w:r>
      </w:hyperlink>
      <w:r w:rsidR="009845AD">
        <w:rPr>
          <w:noProof/>
          <w:color w:val="000000"/>
        </w:rPr>
        <w:t>]</w:t>
      </w:r>
      <w:r w:rsidR="00BB1A75" w:rsidRPr="00334AE1">
        <w:rPr>
          <w:color w:val="000000"/>
        </w:rPr>
        <w:fldChar w:fldCharType="end"/>
      </w:r>
      <w:r w:rsidR="00BB1A75" w:rsidRPr="00334AE1">
        <w:rPr>
          <w:color w:val="000000"/>
        </w:rPr>
        <w:t xml:space="preserve">, the Exercise Self-Efficacy Scale (EXSE, Appendix </w:t>
      </w:r>
      <w:r w:rsidR="007E6DF7" w:rsidRPr="00334AE1">
        <w:rPr>
          <w:color w:val="000000"/>
        </w:rPr>
        <w:t>9</w:t>
      </w:r>
      <w:r w:rsidR="00BB1A75" w:rsidRPr="00334AE1">
        <w:rPr>
          <w:color w:val="000000"/>
        </w:rPr>
        <w:t xml:space="preserve">) </w:t>
      </w:r>
      <w:r w:rsidR="00BB1A75" w:rsidRPr="00334AE1">
        <w:rPr>
          <w:color w:val="000000"/>
        </w:rPr>
        <w:fldChar w:fldCharType="begin"/>
      </w:r>
      <w:r w:rsidR="00067A85">
        <w:rPr>
          <w:color w:val="000000"/>
        </w:rPr>
        <w:instrText xml:space="preserve"> ADDIN EN.CITE &lt;EndNote&gt;&lt;Cite&gt;&lt;Author&gt;McAuley&lt;/Author&gt;&lt;Year&gt;1993&lt;/Year&gt;&lt;RecNum&gt;8605&lt;/RecNum&gt;&lt;DisplayText&gt;[35]&lt;/DisplayText&gt;&lt;record&gt;&lt;rec-number&gt;8605&lt;/rec-number&gt;&lt;foreign-keys&gt;&lt;key app="EN" db-id="at2fe0dabxszrke2rxkxwxapp2w5xd0aw0vs"&gt;8605&lt;/key&gt;&lt;/foreign-keys&gt;&lt;ref-type name="Journal Article"&gt;17&lt;/ref-type&gt;&lt;contributors&gt;&lt;authors&gt;&lt;author&gt;McAuley, E.&lt;/author&gt;&lt;/authors&gt;&lt;/contributors&gt;&lt;auth-address&gt;Department of Kinesiology, University of Illinois, Urbana, Champaign 61801.&lt;/auth-address&gt;&lt;titles&gt;&lt;title&gt;Self-efficacy and the maintenance of exercise participation in older adults&lt;/title&gt;&lt;secondary-title&gt;Journal of Behavioral Medicine&lt;/secondary-title&gt;&lt;alt-title&gt;Journal of behavioral medicine&lt;/alt-title&gt;&lt;/titles&gt;&lt;periodical&gt;&lt;full-title&gt;Journal of Behavioral Medicine&lt;/full-title&gt;&lt;abbr-1&gt;J Behav Med&lt;/abbr-1&gt;&lt;/periodical&gt;&lt;alt-periodical&gt;&lt;full-title&gt;Journal of Behavioral Medicine&lt;/full-title&gt;&lt;abbr-1&gt;J Behav Med&lt;/abbr-1&gt;&lt;/alt-periodical&gt;&lt;pages&gt;103-13&lt;/pages&gt;&lt;volume&gt;16&lt;/volume&gt;&lt;number&gt;1&lt;/number&gt;&lt;edition&gt;1993/02/01&lt;/edition&gt;&lt;keywords&gt;&lt;keyword&gt;Aged&lt;/keyword&gt;&lt;keyword&gt;Aging/*psychology&lt;/keyword&gt;&lt;keyword&gt;Attitude to Health&lt;/keyword&gt;&lt;keyword&gt;Exercise/*psychology&lt;/keyword&gt;&lt;keyword&gt;Female&lt;/keyword&gt;&lt;keyword&gt;Follow-Up Studies&lt;/keyword&gt;&lt;keyword&gt;Humans&lt;/keyword&gt;&lt;keyword&gt;Male&lt;/keyword&gt;&lt;keyword&gt;Middle Aged&lt;/keyword&gt;&lt;keyword&gt;Physical Fitness/psychology&lt;/keyword&gt;&lt;keyword&gt;*Self Concept&lt;/keyword&gt;&lt;/keywords&gt;&lt;dates&gt;&lt;year&gt;1993&lt;/year&gt;&lt;pub-dates&gt;&lt;date&gt;Feb&lt;/date&gt;&lt;/pub-dates&gt;&lt;/dates&gt;&lt;isbn&gt;0160-7715 (Print)&amp;#xD;0160-7715 (Linking)&lt;/isbn&gt;&lt;accession-num&gt;8433355&lt;/accession-num&gt;&lt;work-type&gt;Research Support, U.S. Gov&amp;apos;t, P.H.S.&lt;/work-type&gt;&lt;urls&gt;&lt;related-urls&gt;&lt;url&gt;http://www.ncbi.nlm.nih.gov/pubmed/8433355&lt;/url&gt;&lt;/related-urls&gt;&lt;/urls&gt;&lt;language&gt;eng&lt;/language&gt;&lt;/record&gt;&lt;/Cite&gt;&lt;/EndNote&gt;</w:instrText>
      </w:r>
      <w:r w:rsidR="00BB1A75" w:rsidRPr="00334AE1">
        <w:rPr>
          <w:color w:val="000000"/>
        </w:rPr>
        <w:fldChar w:fldCharType="separate"/>
      </w:r>
      <w:r w:rsidR="009845AD">
        <w:rPr>
          <w:noProof/>
          <w:color w:val="000000"/>
        </w:rPr>
        <w:t>[</w:t>
      </w:r>
      <w:hyperlink w:anchor="_ENREF_35" w:tooltip="McAuley, 1993 #8605" w:history="1">
        <w:r w:rsidR="00067A85">
          <w:rPr>
            <w:noProof/>
            <w:color w:val="000000"/>
          </w:rPr>
          <w:t>35</w:t>
        </w:r>
      </w:hyperlink>
      <w:r w:rsidR="009845AD">
        <w:rPr>
          <w:noProof/>
          <w:color w:val="000000"/>
        </w:rPr>
        <w:t>]</w:t>
      </w:r>
      <w:r w:rsidR="00BB1A75" w:rsidRPr="00334AE1">
        <w:rPr>
          <w:color w:val="000000"/>
        </w:rPr>
        <w:fldChar w:fldCharType="end"/>
      </w:r>
      <w:r w:rsidR="00BB1A75" w:rsidRPr="00334AE1">
        <w:rPr>
          <w:color w:val="000000"/>
        </w:rPr>
        <w:t xml:space="preserve"> and the Exercise Confidence Survey (A</w:t>
      </w:r>
      <w:r w:rsidR="0039383D" w:rsidRPr="00334AE1">
        <w:rPr>
          <w:color w:val="000000"/>
        </w:rPr>
        <w:t>PPENDIX</w:t>
      </w:r>
      <w:r w:rsidR="00BB1A75" w:rsidRPr="00334AE1">
        <w:rPr>
          <w:color w:val="000000"/>
        </w:rPr>
        <w:t xml:space="preserve"> </w:t>
      </w:r>
      <w:r w:rsidR="007E6DF7" w:rsidRPr="00334AE1">
        <w:rPr>
          <w:color w:val="000000"/>
        </w:rPr>
        <w:t>10</w:t>
      </w:r>
      <w:r w:rsidR="00BB1A75" w:rsidRPr="00334AE1">
        <w:rPr>
          <w:color w:val="000000"/>
        </w:rPr>
        <w:t>)</w:t>
      </w:r>
      <w:r w:rsidR="00343E51">
        <w:rPr>
          <w:color w:val="000000"/>
        </w:rPr>
        <w:t xml:space="preserve">, </w:t>
      </w:r>
      <w:r w:rsidR="00343E51" w:rsidRPr="00343E51">
        <w:rPr>
          <w:color w:val="000000"/>
        </w:rPr>
        <w:t>Psychological needs satisfaction</w:t>
      </w:r>
      <w:r w:rsidR="00313139">
        <w:rPr>
          <w:color w:val="000000"/>
        </w:rPr>
        <w:t xml:space="preserve"> (PNSE)</w:t>
      </w:r>
      <w:r w:rsidR="00343E51" w:rsidRPr="00343E51">
        <w:rPr>
          <w:color w:val="000000"/>
        </w:rPr>
        <w:t xml:space="preserve"> (APPENDIX 1</w:t>
      </w:r>
      <w:r w:rsidR="0010047A">
        <w:rPr>
          <w:color w:val="000000"/>
        </w:rPr>
        <w:t>1</w:t>
      </w:r>
      <w:r w:rsidR="00343E51" w:rsidRPr="00343E51">
        <w:rPr>
          <w:color w:val="000000"/>
        </w:rPr>
        <w:t>)</w:t>
      </w:r>
      <w:r w:rsidR="00343E51">
        <w:rPr>
          <w:color w:val="000000"/>
        </w:rPr>
        <w:t xml:space="preserve">, and the </w:t>
      </w:r>
      <w:r w:rsidR="00343E51" w:rsidRPr="00343E51">
        <w:rPr>
          <w:color w:val="000000"/>
        </w:rPr>
        <w:t xml:space="preserve">Behavioral </w:t>
      </w:r>
      <w:r w:rsidR="0010047A">
        <w:rPr>
          <w:color w:val="000000"/>
        </w:rPr>
        <w:t>R</w:t>
      </w:r>
      <w:r w:rsidR="00343E51" w:rsidRPr="00343E51">
        <w:rPr>
          <w:color w:val="000000"/>
        </w:rPr>
        <w:t xml:space="preserve">egulation in </w:t>
      </w:r>
      <w:r w:rsidR="0010047A">
        <w:rPr>
          <w:color w:val="000000"/>
        </w:rPr>
        <w:t>E</w:t>
      </w:r>
      <w:r w:rsidR="00343E51" w:rsidRPr="00343E51">
        <w:rPr>
          <w:color w:val="000000"/>
        </w:rPr>
        <w:t>xercise</w:t>
      </w:r>
      <w:r w:rsidR="00343E51">
        <w:rPr>
          <w:color w:val="000000"/>
        </w:rPr>
        <w:t xml:space="preserve"> questionnaire</w:t>
      </w:r>
      <w:r w:rsidR="0010047A">
        <w:rPr>
          <w:color w:val="000000"/>
          <w:sz w:val="32"/>
        </w:rPr>
        <w:t xml:space="preserve"> </w:t>
      </w:r>
      <w:r w:rsidR="0010047A" w:rsidRPr="0010047A">
        <w:t>(BREQ-3)</w:t>
      </w:r>
      <w:r w:rsidR="0010047A">
        <w:rPr>
          <w:color w:val="000000"/>
          <w:sz w:val="32"/>
        </w:rPr>
        <w:t xml:space="preserve"> </w:t>
      </w:r>
      <w:r w:rsidR="00343E51" w:rsidRPr="00343E51">
        <w:rPr>
          <w:color w:val="000000"/>
        </w:rPr>
        <w:t>(APPENDIX 1</w:t>
      </w:r>
      <w:r w:rsidR="00343E51">
        <w:rPr>
          <w:color w:val="000000"/>
        </w:rPr>
        <w:t>2</w:t>
      </w:r>
      <w:r w:rsidR="00343E51" w:rsidRPr="00343E51">
        <w:rPr>
          <w:color w:val="000000"/>
        </w:rPr>
        <w:t>)</w:t>
      </w:r>
      <w:r w:rsidR="00BB1A75" w:rsidRPr="00334AE1">
        <w:rPr>
          <w:color w:val="000000"/>
        </w:rPr>
        <w:t xml:space="preserve"> w</w:t>
      </w:r>
      <w:r w:rsidR="00BB1A75" w:rsidRPr="00334AE1">
        <w:t xml:space="preserve">ill be completed by the subject at this time.  The first of four dietary recalls will be </w:t>
      </w:r>
      <w:r w:rsidR="006D49BF" w:rsidRPr="00334AE1">
        <w:t>completed</w:t>
      </w:r>
      <w:r w:rsidR="00BB1A75" w:rsidRPr="00334AE1">
        <w:t xml:space="preserve"> and the subject will be scheduled for their </w:t>
      </w:r>
      <w:r w:rsidR="008C2D0C" w:rsidRPr="00334AE1">
        <w:t>three</w:t>
      </w:r>
      <w:r w:rsidR="00BB1A75" w:rsidRPr="00334AE1">
        <w:t xml:space="preserve"> baseline visits at (CHF).</w:t>
      </w:r>
      <w:r w:rsidR="002E0456" w:rsidRPr="00334AE1">
        <w:t xml:space="preserve">  </w:t>
      </w:r>
      <w:r w:rsidR="00BB1A75" w:rsidRPr="00334AE1">
        <w:t xml:space="preserve"> </w:t>
      </w:r>
      <w:r w:rsidR="003C0BA9" w:rsidRPr="00334AE1">
        <w:t xml:space="preserve"> </w:t>
      </w:r>
    </w:p>
    <w:p w:rsidR="00BB1A75" w:rsidRPr="00334AE1" w:rsidRDefault="00BB1A75" w:rsidP="003C0BA9"/>
    <w:p w:rsidR="00BB1A75" w:rsidRPr="00334AE1" w:rsidRDefault="00BB1A75" w:rsidP="003C0BA9">
      <w:pPr>
        <w:rPr>
          <w:u w:val="single"/>
        </w:rPr>
      </w:pPr>
      <w:r w:rsidRPr="00334AE1">
        <w:rPr>
          <w:u w:val="single"/>
        </w:rPr>
        <w:t>Baseline Assessment Day 1 (CHF)</w:t>
      </w:r>
    </w:p>
    <w:p w:rsidR="008C2D0C" w:rsidRPr="00334AE1" w:rsidRDefault="004356E2" w:rsidP="002E0456">
      <w:pPr>
        <w:pStyle w:val="Default"/>
        <w:rPr>
          <w:rFonts w:ascii="Times New Roman" w:hAnsi="Times New Roman" w:cs="Times New Roman"/>
        </w:rPr>
      </w:pPr>
      <w:r w:rsidRPr="004356E2">
        <w:rPr>
          <w:rFonts w:ascii="Times New Roman" w:hAnsi="Times New Roman" w:cs="Times New Roman"/>
        </w:rPr>
        <w:t>Subjects</w:t>
      </w:r>
      <w:r w:rsidRPr="00334AE1">
        <w:t xml:space="preserve"> </w:t>
      </w:r>
      <w:r w:rsidR="00BB1A75" w:rsidRPr="00334AE1">
        <w:rPr>
          <w:rFonts w:ascii="Times New Roman" w:hAnsi="Times New Roman" w:cs="Times New Roman"/>
        </w:rPr>
        <w:t xml:space="preserve">will arrive at CHF </w:t>
      </w:r>
      <w:r w:rsidR="00D8758F" w:rsidRPr="00334AE1">
        <w:rPr>
          <w:rFonts w:ascii="Times New Roman" w:hAnsi="Times New Roman" w:cs="Times New Roman"/>
        </w:rPr>
        <w:t>at least 2</w:t>
      </w:r>
      <w:r w:rsidR="00BB1A75" w:rsidRPr="00334AE1">
        <w:rPr>
          <w:rFonts w:ascii="Times New Roman" w:hAnsi="Times New Roman" w:cs="Times New Roman"/>
        </w:rPr>
        <w:t xml:space="preserve"> hrs after eating to complete the </w:t>
      </w:r>
      <w:r>
        <w:rPr>
          <w:rFonts w:ascii="Times New Roman" w:hAnsi="Times New Roman" w:cs="Times New Roman"/>
        </w:rPr>
        <w:t>p</w:t>
      </w:r>
      <w:r w:rsidR="002E0456" w:rsidRPr="00334AE1">
        <w:rPr>
          <w:rFonts w:ascii="Times New Roman" w:hAnsi="Times New Roman" w:cs="Times New Roman"/>
        </w:rPr>
        <w:t xml:space="preserve">hysical activity reinforcement task </w:t>
      </w:r>
      <w:r>
        <w:rPr>
          <w:rFonts w:ascii="Times New Roman" w:hAnsi="Times New Roman" w:cs="Times New Roman"/>
        </w:rPr>
        <w:t>(</w:t>
      </w:r>
      <w:r w:rsidR="002E0456" w:rsidRPr="00334AE1">
        <w:rPr>
          <w:rFonts w:ascii="Times New Roman" w:hAnsi="Times New Roman" w:cs="Times New Roman"/>
        </w:rPr>
        <w:t>RRV</w:t>
      </w:r>
      <w:r w:rsidR="002E0456" w:rsidRPr="00334AE1">
        <w:rPr>
          <w:rFonts w:ascii="Times New Roman" w:hAnsi="Times New Roman" w:cs="Times New Roman"/>
          <w:vertAlign w:val="subscript"/>
        </w:rPr>
        <w:t>PA</w:t>
      </w:r>
      <w:r>
        <w:rPr>
          <w:rFonts w:ascii="Times New Roman" w:hAnsi="Times New Roman" w:cs="Times New Roman"/>
        </w:rPr>
        <w:t>)</w:t>
      </w:r>
      <w:r w:rsidR="001E771A" w:rsidRPr="00334AE1">
        <w:rPr>
          <w:rFonts w:ascii="Times New Roman" w:hAnsi="Times New Roman" w:cs="Times New Roman"/>
        </w:rPr>
        <w:t xml:space="preserve">.  </w:t>
      </w:r>
      <w:r w:rsidR="00D8758F" w:rsidRPr="00334AE1">
        <w:rPr>
          <w:rFonts w:ascii="Times New Roman" w:hAnsi="Times New Roman" w:cs="Times New Roman"/>
        </w:rPr>
        <w:t>Participants will first rate</w:t>
      </w:r>
      <w:r w:rsidR="001E771A" w:rsidRPr="00334AE1">
        <w:rPr>
          <w:rFonts w:ascii="Times New Roman" w:hAnsi="Times New Roman" w:cs="Times New Roman"/>
        </w:rPr>
        <w:t xml:space="preserve"> the</w:t>
      </w:r>
      <w:r w:rsidR="00D8758F" w:rsidRPr="00334AE1">
        <w:rPr>
          <w:rFonts w:ascii="Times New Roman" w:hAnsi="Times New Roman" w:cs="Times New Roman"/>
        </w:rPr>
        <w:t>ir</w:t>
      </w:r>
      <w:r w:rsidR="001E771A" w:rsidRPr="00334AE1">
        <w:rPr>
          <w:rFonts w:ascii="Times New Roman" w:hAnsi="Times New Roman" w:cs="Times New Roman"/>
        </w:rPr>
        <w:t xml:space="preserve"> liking of the </w:t>
      </w:r>
      <w:r w:rsidR="008207D8">
        <w:rPr>
          <w:rFonts w:ascii="Times New Roman" w:hAnsi="Times New Roman" w:cs="Times New Roman"/>
        </w:rPr>
        <w:t>PA</w:t>
      </w:r>
      <w:r w:rsidR="001E771A" w:rsidRPr="00334AE1">
        <w:rPr>
          <w:rFonts w:ascii="Times New Roman" w:hAnsi="Times New Roman" w:cs="Times New Roman"/>
        </w:rPr>
        <w:t xml:space="preserve"> and sedentary alternatives (Appendix</w:t>
      </w:r>
      <w:r w:rsidR="00381A1C" w:rsidRPr="00334AE1">
        <w:rPr>
          <w:rFonts w:ascii="Times New Roman" w:hAnsi="Times New Roman" w:cs="Times New Roman"/>
        </w:rPr>
        <w:t xml:space="preserve"> 1</w:t>
      </w:r>
      <w:r w:rsidR="004227E7">
        <w:rPr>
          <w:rFonts w:ascii="Times New Roman" w:hAnsi="Times New Roman" w:cs="Times New Roman"/>
        </w:rPr>
        <w:t>3</w:t>
      </w:r>
      <w:r w:rsidR="001E771A" w:rsidRPr="00334AE1">
        <w:rPr>
          <w:rFonts w:ascii="Times New Roman" w:hAnsi="Times New Roman" w:cs="Times New Roman"/>
        </w:rPr>
        <w:t xml:space="preserve">).  The highest rated </w:t>
      </w:r>
      <w:r w:rsidR="008207D8">
        <w:rPr>
          <w:rFonts w:ascii="Times New Roman" w:hAnsi="Times New Roman" w:cs="Times New Roman"/>
        </w:rPr>
        <w:t>PA</w:t>
      </w:r>
      <w:r w:rsidR="001E771A" w:rsidRPr="00334AE1">
        <w:rPr>
          <w:rFonts w:ascii="Times New Roman" w:hAnsi="Times New Roman" w:cs="Times New Roman"/>
        </w:rPr>
        <w:t xml:space="preserve"> and sedentary alternatives will be </w:t>
      </w:r>
      <w:r>
        <w:rPr>
          <w:rFonts w:ascii="Times New Roman" w:hAnsi="Times New Roman" w:cs="Times New Roman"/>
        </w:rPr>
        <w:t xml:space="preserve">provided as alternatives </w:t>
      </w:r>
      <w:r w:rsidR="001E771A" w:rsidRPr="00334AE1">
        <w:rPr>
          <w:rFonts w:ascii="Times New Roman" w:hAnsi="Times New Roman" w:cs="Times New Roman"/>
        </w:rPr>
        <w:t>for the</w:t>
      </w:r>
      <w:r w:rsidR="00D8758F" w:rsidRPr="00334AE1">
        <w:rPr>
          <w:rFonts w:ascii="Times New Roman" w:hAnsi="Times New Roman" w:cs="Times New Roman"/>
        </w:rPr>
        <w:t xml:space="preserve"> RRV</w:t>
      </w:r>
      <w:r w:rsidR="001E771A" w:rsidRPr="00334AE1">
        <w:rPr>
          <w:rFonts w:ascii="Times New Roman" w:hAnsi="Times New Roman" w:cs="Times New Roman"/>
        </w:rPr>
        <w:t xml:space="preserve"> testing session.</w:t>
      </w:r>
      <w:r w:rsidR="00D8758F" w:rsidRPr="00334AE1">
        <w:rPr>
          <w:rFonts w:ascii="Times New Roman" w:hAnsi="Times New Roman" w:cs="Times New Roman"/>
        </w:rPr>
        <w:t xml:space="preserve"> </w:t>
      </w:r>
      <w:r w:rsidR="008C2D0C" w:rsidRPr="00334AE1">
        <w:rPr>
          <w:rFonts w:ascii="Times New Roman" w:hAnsi="Times New Roman" w:cs="Times New Roman"/>
        </w:rPr>
        <w:t>Additionally, treatment expectations of the study will be assessed with the Stanford Expectations of Treatment Scale (SETS)</w:t>
      </w:r>
      <w:r w:rsidR="0039383D" w:rsidRPr="00334AE1">
        <w:rPr>
          <w:rFonts w:ascii="Times New Roman" w:hAnsi="Times New Roman" w:cs="Times New Roman"/>
        </w:rPr>
        <w:t xml:space="preserve"> </w:t>
      </w:r>
      <w:r w:rsidR="0039383D" w:rsidRPr="00334AE1">
        <w:rPr>
          <w:rFonts w:ascii="Times New Roman" w:hAnsi="Times New Roman" w:cs="Times New Roman"/>
        </w:rPr>
        <w:fldChar w:fldCharType="begin">
          <w:fldData xml:space="preserve">PEVuZE5vdGU+PENpdGU+PEF1dGhvcj5Zb3VuZ2VyPC9BdXRob3I+PFllYXI+MjAxMjwvWWVhcj48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</w:fldData>
        </w:fldChar>
      </w:r>
      <w:r w:rsidR="009845AD">
        <w:rPr>
          <w:rFonts w:ascii="Times New Roman" w:hAnsi="Times New Roman" w:cs="Times New Roman"/>
        </w:rPr>
        <w:instrText xml:space="preserve"> ADDIN EN.CITE </w:instrText>
      </w:r>
      <w:r w:rsidR="009845AD">
        <w:rPr>
          <w:rFonts w:ascii="Times New Roman" w:hAnsi="Times New Roman" w:cs="Times New Roman"/>
        </w:rPr>
        <w:fldChar w:fldCharType="begin">
          <w:fldData xml:space="preserve">PEVuZE5vdGU+PENpdGU+PEF1dGhvcj5Zb3VuZ2VyPC9BdXRob3I+PFllYXI+MjAxMjwvWWVhcj48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</w:fldData>
        </w:fldChar>
      </w:r>
      <w:r w:rsidR="009845AD">
        <w:rPr>
          <w:rFonts w:ascii="Times New Roman" w:hAnsi="Times New Roman" w:cs="Times New Roman"/>
        </w:rPr>
        <w:instrText xml:space="preserve"> ADDIN EN.CITE.DATA </w:instrText>
      </w:r>
      <w:r w:rsidR="009845AD">
        <w:rPr>
          <w:rFonts w:ascii="Times New Roman" w:hAnsi="Times New Roman" w:cs="Times New Roman"/>
        </w:rPr>
      </w:r>
      <w:r w:rsidR="009845AD">
        <w:rPr>
          <w:rFonts w:ascii="Times New Roman" w:hAnsi="Times New Roman" w:cs="Times New Roman"/>
        </w:rPr>
        <w:fldChar w:fldCharType="end"/>
      </w:r>
      <w:r w:rsidR="0039383D" w:rsidRPr="00334AE1">
        <w:rPr>
          <w:rFonts w:ascii="Times New Roman" w:hAnsi="Times New Roman" w:cs="Times New Roman"/>
        </w:rPr>
      </w:r>
      <w:r w:rsidR="0039383D" w:rsidRPr="00334AE1">
        <w:rPr>
          <w:rFonts w:ascii="Times New Roman" w:hAnsi="Times New Roman" w:cs="Times New Roman"/>
        </w:rPr>
        <w:fldChar w:fldCharType="separate"/>
      </w:r>
      <w:r w:rsidR="009845AD">
        <w:rPr>
          <w:rFonts w:ascii="Times New Roman" w:hAnsi="Times New Roman" w:cs="Times New Roman"/>
          <w:noProof/>
        </w:rPr>
        <w:t>[</w:t>
      </w:r>
      <w:hyperlink w:anchor="_ENREF_36" w:tooltip="Younger, 2012 #35" w:history="1">
        <w:r w:rsidR="00067A85">
          <w:rPr>
            <w:rFonts w:ascii="Times New Roman" w:hAnsi="Times New Roman" w:cs="Times New Roman"/>
            <w:noProof/>
          </w:rPr>
          <w:t>36</w:t>
        </w:r>
      </w:hyperlink>
      <w:r w:rsidR="009845AD">
        <w:rPr>
          <w:rFonts w:ascii="Times New Roman" w:hAnsi="Times New Roman" w:cs="Times New Roman"/>
          <w:noProof/>
        </w:rPr>
        <w:t>]</w:t>
      </w:r>
      <w:r w:rsidR="0039383D" w:rsidRPr="00334AE1">
        <w:rPr>
          <w:rFonts w:ascii="Times New Roman" w:hAnsi="Times New Roman" w:cs="Times New Roman"/>
        </w:rPr>
        <w:fldChar w:fldCharType="end"/>
      </w:r>
      <w:r w:rsidR="008C2D0C" w:rsidRPr="00334AE1">
        <w:rPr>
          <w:rFonts w:ascii="Times New Roman" w:hAnsi="Times New Roman" w:cs="Times New Roman"/>
        </w:rPr>
        <w:t xml:space="preserve"> tailored for the current study</w:t>
      </w:r>
      <w:r w:rsidR="004227E7">
        <w:rPr>
          <w:rFonts w:ascii="Times New Roman" w:hAnsi="Times New Roman" w:cs="Times New Roman"/>
        </w:rPr>
        <w:t xml:space="preserve"> (APPENDIX 14</w:t>
      </w:r>
      <w:r w:rsidR="0039383D" w:rsidRPr="00334AE1">
        <w:rPr>
          <w:rFonts w:ascii="Times New Roman" w:hAnsi="Times New Roman" w:cs="Times New Roman"/>
        </w:rPr>
        <w:t>)</w:t>
      </w:r>
      <w:r w:rsidR="008C2D0C" w:rsidRPr="00334AE1">
        <w:rPr>
          <w:rFonts w:ascii="Times New Roman" w:hAnsi="Times New Roman" w:cs="Times New Roman"/>
        </w:rPr>
        <w:t xml:space="preserve">. The SETS tool assesses expectancy effects </w:t>
      </w:r>
      <w:r w:rsidR="00B04152">
        <w:rPr>
          <w:rFonts w:ascii="Times New Roman" w:hAnsi="Times New Roman" w:cs="Times New Roman"/>
        </w:rPr>
        <w:t>to</w:t>
      </w:r>
      <w:r w:rsidR="008C2D0C" w:rsidRPr="00334AE1">
        <w:rPr>
          <w:rFonts w:ascii="Times New Roman" w:hAnsi="Times New Roman" w:cs="Times New Roman"/>
        </w:rPr>
        <w:t xml:space="preserve"> be co</w:t>
      </w:r>
      <w:r w:rsidR="008207D8">
        <w:rPr>
          <w:rFonts w:ascii="Times New Roman" w:hAnsi="Times New Roman" w:cs="Times New Roman"/>
        </w:rPr>
        <w:t>-</w:t>
      </w:r>
      <w:r w:rsidR="008C2D0C" w:rsidRPr="00334AE1">
        <w:rPr>
          <w:rFonts w:ascii="Times New Roman" w:hAnsi="Times New Roman" w:cs="Times New Roman"/>
        </w:rPr>
        <w:t>varied for in the statistical analyses.</w:t>
      </w:r>
      <w:r w:rsidR="00D8758F" w:rsidRPr="00334AE1">
        <w:rPr>
          <w:rFonts w:ascii="Times New Roman" w:hAnsi="Times New Roman" w:cs="Times New Roman"/>
        </w:rPr>
        <w:t xml:space="preserve"> Participants will complete </w:t>
      </w:r>
      <w:r>
        <w:rPr>
          <w:rFonts w:ascii="Times New Roman" w:hAnsi="Times New Roman" w:cs="Times New Roman"/>
        </w:rPr>
        <w:t>a</w:t>
      </w:r>
      <w:r w:rsidR="00D8758F" w:rsidRPr="00334AE1">
        <w:rPr>
          <w:rFonts w:ascii="Times New Roman" w:hAnsi="Times New Roman" w:cs="Times New Roman"/>
        </w:rPr>
        <w:t xml:space="preserve"> dietary </w:t>
      </w:r>
      <w:r w:rsidR="008C2D0C" w:rsidRPr="00334AE1">
        <w:rPr>
          <w:rFonts w:ascii="Times New Roman" w:hAnsi="Times New Roman" w:cs="Times New Roman"/>
        </w:rPr>
        <w:t>recall.</w:t>
      </w:r>
    </w:p>
    <w:p w:rsidR="008C2D0C" w:rsidRPr="00334AE1" w:rsidRDefault="008C2D0C" w:rsidP="002E0456">
      <w:pPr>
        <w:pStyle w:val="Default"/>
        <w:rPr>
          <w:rFonts w:ascii="Times New Roman" w:hAnsi="Times New Roman" w:cs="Times New Roman"/>
        </w:rPr>
      </w:pPr>
    </w:p>
    <w:p w:rsidR="008C2D0C" w:rsidRPr="00334AE1" w:rsidRDefault="008C2D0C" w:rsidP="008C2D0C">
      <w:pPr>
        <w:pStyle w:val="Default"/>
        <w:rPr>
          <w:rFonts w:ascii="Times New Roman" w:hAnsi="Times New Roman" w:cs="Times New Roman"/>
          <w:u w:val="single"/>
        </w:rPr>
      </w:pPr>
      <w:r w:rsidRPr="00334AE1">
        <w:rPr>
          <w:rFonts w:ascii="Times New Roman" w:hAnsi="Times New Roman" w:cs="Times New Roman"/>
          <w:u w:val="single"/>
        </w:rPr>
        <w:t xml:space="preserve">Baseline Assessment Day 2 (CHF)  </w:t>
      </w:r>
    </w:p>
    <w:p w:rsidR="006D49BF" w:rsidRPr="00334AE1" w:rsidRDefault="004356E2" w:rsidP="006D49BF">
      <w:pPr>
        <w:pStyle w:val="Default"/>
        <w:rPr>
          <w:rFonts w:ascii="Times New Roman" w:hAnsi="Times New Roman" w:cs="Times New Roman"/>
          <w:u w:val="single"/>
        </w:rPr>
      </w:pPr>
      <w:r w:rsidRPr="004356E2">
        <w:rPr>
          <w:rFonts w:ascii="Times New Roman" w:hAnsi="Times New Roman" w:cs="Times New Roman"/>
        </w:rPr>
        <w:t>Subjects</w:t>
      </w:r>
      <w:r w:rsidRPr="00334AE1">
        <w:t xml:space="preserve"> </w:t>
      </w:r>
      <w:r w:rsidR="006D49BF" w:rsidRPr="00334AE1">
        <w:rPr>
          <w:rFonts w:ascii="Times New Roman" w:hAnsi="Times New Roman" w:cs="Times New Roman"/>
        </w:rPr>
        <w:t>will arrive at CHF at least 2 hrs after eating to complete body composition and</w:t>
      </w:r>
      <w:r>
        <w:rPr>
          <w:rFonts w:ascii="Times New Roman" w:hAnsi="Times New Roman" w:cs="Times New Roman"/>
        </w:rPr>
        <w:t xml:space="preserve"> aerobic</w:t>
      </w:r>
      <w:r w:rsidR="006D49BF" w:rsidRPr="00334AE1">
        <w:rPr>
          <w:rFonts w:ascii="Times New Roman" w:hAnsi="Times New Roman" w:cs="Times New Roman"/>
        </w:rPr>
        <w:t xml:space="preserve"> fitness tests.  Body composition will be determined by DXA and submaximal fitness tests will be completed on a motorized treadmill.  Participants will complete a dietary recall.</w:t>
      </w:r>
    </w:p>
    <w:p w:rsidR="006D49BF" w:rsidRPr="00334AE1" w:rsidRDefault="006D49BF" w:rsidP="008C2D0C"/>
    <w:p w:rsidR="006D49BF" w:rsidRPr="00334AE1" w:rsidRDefault="006D49BF" w:rsidP="006D49BF">
      <w:pPr>
        <w:pStyle w:val="Default"/>
        <w:rPr>
          <w:rFonts w:ascii="Times New Roman" w:hAnsi="Times New Roman" w:cs="Times New Roman"/>
          <w:u w:val="single"/>
        </w:rPr>
      </w:pPr>
      <w:r w:rsidRPr="00334AE1">
        <w:rPr>
          <w:rFonts w:ascii="Times New Roman" w:hAnsi="Times New Roman" w:cs="Times New Roman"/>
          <w:u w:val="single"/>
        </w:rPr>
        <w:t xml:space="preserve">Baseline Assessment Day 3 (CHF)  </w:t>
      </w:r>
    </w:p>
    <w:p w:rsidR="00D8758F" w:rsidRPr="00334AE1" w:rsidRDefault="004356E2" w:rsidP="006D49BF">
      <w:r w:rsidRPr="004356E2">
        <w:t>Subjects</w:t>
      </w:r>
      <w:r w:rsidRPr="00334AE1">
        <w:t xml:space="preserve"> </w:t>
      </w:r>
      <w:r w:rsidR="008C2D0C" w:rsidRPr="00334AE1">
        <w:t xml:space="preserve">will arrive at CHF at least 2 hrs after eating to complete </w:t>
      </w:r>
      <w:r>
        <w:t>an</w:t>
      </w:r>
      <w:r w:rsidR="008C2D0C" w:rsidRPr="00334AE1">
        <w:t xml:space="preserve"> affect</w:t>
      </w:r>
      <w:r>
        <w:t>-</w:t>
      </w:r>
      <w:r w:rsidR="006D49BF" w:rsidRPr="00334AE1">
        <w:t>during</w:t>
      </w:r>
      <w:r>
        <w:t>-exercise</w:t>
      </w:r>
      <w:r w:rsidR="00417BF3">
        <w:t xml:space="preserve"> treadmill</w:t>
      </w:r>
      <w:r>
        <w:t xml:space="preserve"> test</w:t>
      </w:r>
      <w:r w:rsidR="008C2D0C" w:rsidRPr="00334AE1">
        <w:t xml:space="preserve">.  </w:t>
      </w:r>
      <w:r w:rsidR="002D7DD1">
        <w:t>A</w:t>
      </w:r>
      <w:r w:rsidR="008C2D0C" w:rsidRPr="00334AE1">
        <w:rPr>
          <w:color w:val="231F20"/>
        </w:rPr>
        <w:t xml:space="preserve">ffect will be measured </w:t>
      </w:r>
      <w:r w:rsidR="00AB798B" w:rsidRPr="00334AE1">
        <w:rPr>
          <w:color w:val="231F20"/>
        </w:rPr>
        <w:t>using</w:t>
      </w:r>
      <w:r w:rsidR="001930D3" w:rsidRPr="00334AE1">
        <w:rPr>
          <w:color w:val="231F20"/>
        </w:rPr>
        <w:t xml:space="preserve"> </w:t>
      </w:r>
      <w:r w:rsidR="002D7DD1">
        <w:rPr>
          <w:color w:val="231F20"/>
        </w:rPr>
        <w:t>single item scales including the</w:t>
      </w:r>
      <w:r w:rsidR="001930D3" w:rsidRPr="00334AE1">
        <w:rPr>
          <w:color w:val="231F20"/>
        </w:rPr>
        <w:t xml:space="preserve"> Feeling scale</w:t>
      </w:r>
      <w:r w:rsidR="00257C5F" w:rsidRPr="00334AE1">
        <w:rPr>
          <w:color w:val="231F20"/>
        </w:rPr>
        <w:t xml:space="preserve"> (APPENDIX 1</w:t>
      </w:r>
      <w:r w:rsidR="004227E7">
        <w:rPr>
          <w:color w:val="231F20"/>
        </w:rPr>
        <w:t>5</w:t>
      </w:r>
      <w:r w:rsidR="00257C5F" w:rsidRPr="00334AE1">
        <w:rPr>
          <w:color w:val="231F20"/>
        </w:rPr>
        <w:t>)</w:t>
      </w:r>
      <w:r w:rsidR="001930D3" w:rsidRPr="00334AE1">
        <w:rPr>
          <w:color w:val="231F20"/>
        </w:rPr>
        <w:t xml:space="preserve"> to measure affective</w:t>
      </w:r>
      <w:r w:rsidR="00AB798B" w:rsidRPr="00334AE1">
        <w:rPr>
          <w:color w:val="231F20"/>
        </w:rPr>
        <w:t xml:space="preserve"> </w:t>
      </w:r>
      <w:r w:rsidR="001930D3" w:rsidRPr="00334AE1">
        <w:rPr>
          <w:color w:val="231F20"/>
        </w:rPr>
        <w:t>valence</w:t>
      </w:r>
      <w:r w:rsidR="009B2B02" w:rsidRPr="00334AE1">
        <w:rPr>
          <w:color w:val="231F20"/>
        </w:rPr>
        <w:t xml:space="preserve"> </w:t>
      </w:r>
      <w:r w:rsidR="009B2B02" w:rsidRPr="00334AE1">
        <w:rPr>
          <w:color w:val="231F20"/>
        </w:rPr>
        <w:fldChar w:fldCharType="begin"/>
      </w:r>
      <w:r w:rsidR="009845AD">
        <w:rPr>
          <w:color w:val="231F20"/>
        </w:rPr>
        <w:instrText xml:space="preserve"> ADDIN EN.CITE &lt;EndNote&gt;&lt;Cite&gt;&lt;Author&gt;Hardy CJ&lt;/Author&gt;&lt;Year&gt;1989&lt;/Year&gt;&lt;RecNum&gt;36&lt;/RecNum&gt;&lt;DisplayText&gt;[37]&lt;/DisplayText&gt;&lt;record&gt;&lt;rec-number&gt;36&lt;/rec-number&gt;&lt;foreign-keys&gt;&lt;key app="EN" db-id="etzdd2pt7rx2poeprwwxfsp8ft5x9twa5ewa"&gt;36&lt;/key&gt;&lt;/foreign-keys&gt;&lt;ref-type name="Journal Article"&gt;17&lt;/ref-type&gt;&lt;contributors&gt;&lt;authors&gt;&lt;author&gt;Hardy CJ, Rejeski WJ&lt;/author&gt;&lt;/authors&gt;&lt;/contributors&gt;&lt;titles&gt;&lt;title&gt;Not what, but how one feels: the measurement of affect during exercise&lt;/title&gt;&lt;secondary-title&gt;J Sport Exerc Psychol&lt;/secondary-title&gt;&lt;/titles&gt;&lt;periodical&gt;&lt;full-title&gt;J Sport Exerc Psychol&lt;/full-title&gt;&lt;/periodical&gt;&lt;pages&gt;13&lt;/pages&gt;&lt;volume&gt;11&lt;/volume&gt;&lt;section&gt;304&lt;/section&gt;&lt;dates&gt;&lt;year&gt;1989&lt;/year&gt;&lt;/dates&gt;&lt;urls&gt;&lt;/urls&gt;&lt;/record&gt;&lt;/Cite&gt;&lt;/EndNote&gt;</w:instrText>
      </w:r>
      <w:r w:rsidR="009B2B02" w:rsidRPr="00334AE1">
        <w:rPr>
          <w:color w:val="231F20"/>
        </w:rPr>
        <w:fldChar w:fldCharType="separate"/>
      </w:r>
      <w:r w:rsidR="009845AD">
        <w:rPr>
          <w:noProof/>
          <w:color w:val="231F20"/>
        </w:rPr>
        <w:t>[</w:t>
      </w:r>
      <w:hyperlink w:anchor="_ENREF_37" w:tooltip="Hardy CJ, 1989 #36" w:history="1">
        <w:r w:rsidR="00067A85">
          <w:rPr>
            <w:noProof/>
            <w:color w:val="231F20"/>
          </w:rPr>
          <w:t>37</w:t>
        </w:r>
      </w:hyperlink>
      <w:r w:rsidR="009845AD">
        <w:rPr>
          <w:noProof/>
          <w:color w:val="231F20"/>
        </w:rPr>
        <w:t>]</w:t>
      </w:r>
      <w:r w:rsidR="009B2B02" w:rsidRPr="00334AE1">
        <w:rPr>
          <w:color w:val="231F20"/>
        </w:rPr>
        <w:fldChar w:fldCharType="end"/>
      </w:r>
      <w:r w:rsidR="001930D3" w:rsidRPr="00334AE1">
        <w:rPr>
          <w:color w:val="000000"/>
          <w:shd w:val="clear" w:color="auto" w:fill="FFFFFF"/>
        </w:rPr>
        <w:t>,</w:t>
      </w:r>
      <w:r w:rsidR="008C2D0C" w:rsidRPr="00334AE1">
        <w:rPr>
          <w:color w:val="000000"/>
          <w:shd w:val="clear" w:color="auto" w:fill="FFFFFF"/>
        </w:rPr>
        <w:t xml:space="preserve"> Felt Arousal Scale</w:t>
      </w:r>
      <w:r w:rsidR="00257C5F" w:rsidRPr="00334AE1">
        <w:rPr>
          <w:color w:val="000000"/>
          <w:shd w:val="clear" w:color="auto" w:fill="FFFFFF"/>
        </w:rPr>
        <w:t xml:space="preserve"> (APPENDIX 1</w:t>
      </w:r>
      <w:r w:rsidR="004227E7">
        <w:rPr>
          <w:color w:val="000000"/>
          <w:shd w:val="clear" w:color="auto" w:fill="FFFFFF"/>
        </w:rPr>
        <w:t>6</w:t>
      </w:r>
      <w:r w:rsidR="00257C5F" w:rsidRPr="00334AE1">
        <w:rPr>
          <w:color w:val="000000"/>
          <w:shd w:val="clear" w:color="auto" w:fill="FFFFFF"/>
        </w:rPr>
        <w:t>)</w:t>
      </w:r>
      <w:r w:rsidR="008C2D0C" w:rsidRPr="00334AE1">
        <w:rPr>
          <w:color w:val="000000"/>
          <w:shd w:val="clear" w:color="auto" w:fill="FFFFFF"/>
        </w:rPr>
        <w:t xml:space="preserve"> to measure perceived activation </w:t>
      </w:r>
      <w:r w:rsidR="008C2D0C" w:rsidRPr="00334AE1">
        <w:rPr>
          <w:color w:val="000000"/>
          <w:shd w:val="clear" w:color="auto" w:fill="FFFFFF"/>
        </w:rPr>
        <w:fldChar w:fldCharType="begin"/>
      </w:r>
      <w:r w:rsidR="00067A85">
        <w:rPr>
          <w:color w:val="000000"/>
          <w:shd w:val="clear" w:color="auto" w:fill="FFFFFF"/>
        </w:rPr>
        <w:instrText xml:space="preserve"> ADDIN EN.CITE &lt;EndNote&gt;&lt;Cite&gt;&lt;Author&gt;Svebak&lt;/Author&gt;&lt;Year&gt;1985&lt;/Year&gt;&lt;RecNum&gt;8611&lt;/RecNum&gt;&lt;DisplayText&gt;[38]&lt;/DisplayText&gt;&lt;record&gt;&lt;rec-number&gt;8611&lt;/rec-number&gt;&lt;foreign-keys&gt;&lt;key app="EN" db-id="at2fe0dabxszrke2rxkxwxapp2w5xd0aw0vs"&gt;8611&lt;/key&gt;&lt;/foreign-keys&gt;&lt;ref-type name="Journal Article"&gt;17&lt;/ref-type&gt;&lt;contributors&gt;&lt;authors&gt;&lt;author&gt;Svebak, S.&lt;/author&gt;&lt;author&gt;Murgatroyd, S.&lt;/author&gt;&lt;/authors&gt;&lt;/contributors&gt;&lt;auth-address&gt;Svebak, S&amp;#xD;Univ Bergen,Dept Somat Psychol,Arstadveien 21,N-5000 Bergen,Norway&amp;#xD;Univ Bergen,Dept Somat Psychol,Arstadveien 21,N-5000 Bergen,Norway&amp;#xD;Univ Wales,Cardiff Cf1 3ns,S Glam,Wales&lt;/auth-address&gt;&lt;titles&gt;&lt;title&gt;Metamotivational Dominance - a Multimethod Validation of Reversal Theory Constructs&lt;/title&gt;&lt;secondary-title&gt;Journal of Personality and Social Psychology&lt;/secondary-title&gt;&lt;alt-title&gt;J Pers Soc Psychol&lt;/alt-title&gt;&lt;/titles&gt;&lt;periodical&gt;&lt;full-title&gt;Journal of Personality and Social Psychology&lt;/full-title&gt;&lt;abbr-1&gt;J Personality Social Psychol&lt;/abbr-1&gt;&lt;/periodical&gt;&lt;alt-periodical&gt;&lt;full-title&gt;J Pers Soc Psychol&lt;/full-title&gt;&lt;/alt-periodical&gt;&lt;pages&gt;107-116&lt;/pages&gt;&lt;volume&gt;48&lt;/volume&gt;&lt;number&gt;1&lt;/number&gt;&lt;dates&gt;&lt;year&gt;1985&lt;/year&gt;&lt;/dates&gt;&lt;isbn&gt;0022-3514&lt;/isbn&gt;&lt;accession-num&gt;ISI:A1985ACB9300010&lt;/accession-num&gt;&lt;urls&gt;&lt;related-urls&gt;&lt;url&gt;&amp;lt;Go to ISI&amp;gt;://A1985ACB9300010&lt;/url&gt;&lt;/related-urls&gt;&lt;/urls&gt;&lt;electronic-resource-num&gt;Doi 10.1037/0022-3514.48.1.107&lt;/electronic-resource-num&gt;&lt;language&gt;English&lt;/language&gt;&lt;/record&gt;&lt;/Cite&gt;&lt;/EndNote&gt;</w:instrText>
      </w:r>
      <w:r w:rsidR="008C2D0C" w:rsidRPr="00334AE1">
        <w:rPr>
          <w:color w:val="000000"/>
          <w:shd w:val="clear" w:color="auto" w:fill="FFFFFF"/>
        </w:rPr>
        <w:fldChar w:fldCharType="separate"/>
      </w:r>
      <w:r w:rsidR="009845AD">
        <w:rPr>
          <w:noProof/>
          <w:color w:val="000000"/>
          <w:shd w:val="clear" w:color="auto" w:fill="FFFFFF"/>
        </w:rPr>
        <w:t>[</w:t>
      </w:r>
      <w:hyperlink w:anchor="_ENREF_38" w:tooltip="Svebak, 1985 #8611" w:history="1">
        <w:r w:rsidR="00067A85">
          <w:rPr>
            <w:noProof/>
            <w:color w:val="000000"/>
            <w:shd w:val="clear" w:color="auto" w:fill="FFFFFF"/>
          </w:rPr>
          <w:t>38</w:t>
        </w:r>
      </w:hyperlink>
      <w:r w:rsidR="009845AD">
        <w:rPr>
          <w:noProof/>
          <w:color w:val="000000"/>
          <w:shd w:val="clear" w:color="auto" w:fill="FFFFFF"/>
        </w:rPr>
        <w:t>]</w:t>
      </w:r>
      <w:r w:rsidR="008C2D0C" w:rsidRPr="00334AE1">
        <w:rPr>
          <w:color w:val="000000"/>
          <w:shd w:val="clear" w:color="auto" w:fill="FFFFFF"/>
        </w:rPr>
        <w:fldChar w:fldCharType="end"/>
      </w:r>
      <w:r w:rsidR="00BD5857" w:rsidRPr="00334AE1">
        <w:rPr>
          <w:color w:val="000000"/>
          <w:shd w:val="clear" w:color="auto" w:fill="FFFFFF"/>
        </w:rPr>
        <w:t>, and Borg’s</w:t>
      </w:r>
      <w:r w:rsidR="001930D3" w:rsidRPr="00334AE1">
        <w:rPr>
          <w:color w:val="000000"/>
          <w:shd w:val="clear" w:color="auto" w:fill="FFFFFF"/>
        </w:rPr>
        <w:t xml:space="preserve"> Rating of Perceived Exertion scale (APPENDIX 1</w:t>
      </w:r>
      <w:r w:rsidR="004227E7">
        <w:rPr>
          <w:color w:val="000000"/>
          <w:shd w:val="clear" w:color="auto" w:fill="FFFFFF"/>
        </w:rPr>
        <w:t>7</w:t>
      </w:r>
      <w:r w:rsidR="001930D3" w:rsidRPr="00334AE1">
        <w:rPr>
          <w:color w:val="000000"/>
          <w:shd w:val="clear" w:color="auto" w:fill="FFFFFF"/>
        </w:rPr>
        <w:t>) to measure perceived effort</w:t>
      </w:r>
      <w:r w:rsidR="00AB0F26" w:rsidRPr="00334AE1">
        <w:rPr>
          <w:color w:val="000000"/>
          <w:shd w:val="clear" w:color="auto" w:fill="FFFFFF"/>
        </w:rPr>
        <w:t xml:space="preserve"> </w:t>
      </w:r>
      <w:r w:rsidR="00AB0F26" w:rsidRPr="00334AE1">
        <w:rPr>
          <w:color w:val="000000"/>
          <w:shd w:val="clear" w:color="auto" w:fill="FFFFFF"/>
        </w:rPr>
        <w:fldChar w:fldCharType="begin"/>
      </w:r>
      <w:r w:rsidR="009845AD">
        <w:rPr>
          <w:color w:val="000000"/>
          <w:shd w:val="clear" w:color="auto" w:fill="FFFFFF"/>
        </w:rPr>
        <w:instrText xml:space="preserve"> ADDIN EN.CITE &lt;EndNote&gt;&lt;Cite&gt;&lt;Author&gt;Borg&lt;/Author&gt;&lt;Year&gt;1987&lt;/Year&gt;&lt;RecNum&gt;38&lt;/RecNum&gt;&lt;DisplayText&gt;[39]&lt;/DisplayText&gt;&lt;record&gt;&lt;rec-number&gt;38&lt;/rec-number&gt;&lt;foreign-keys&gt;&lt;key app="EN" db-id="etzdd2pt7rx2poeprwwxfsp8ft5x9twa5ewa"&gt;38&lt;/key&gt;&lt;/foreign-keys&gt;&lt;ref-type name="Journal Article"&gt;17&lt;/ref-type&gt;&lt;contributors&gt;&lt;authors&gt;&lt;author&gt;Borg, G.&lt;/author&gt;&lt;author&gt;Hassmen, P.&lt;/author&gt;&lt;author&gt;Lagerstrom, M.&lt;/author&gt;&lt;/authors&gt;&lt;/contributors&gt;&lt;auth-address&gt;Department of Psychology, University of Stockholm, Sweden.&lt;/auth-address&gt;&lt;titles&gt;&lt;title&gt;Perceived exertion related to heart rate and blood lactate during arm and leg exercise&lt;/title&gt;&lt;secondary-title&gt;Eur J Appl Physiol Occup Physiol&lt;/secondary-title&gt;&lt;alt-title&gt;European journal of applied physiology and occupational physiology&lt;/alt-title&gt;&lt;/titles&gt;&lt;periodical&gt;&lt;full-title&gt;Eur J Appl Physiol Occup Physiol&lt;/full-title&gt;&lt;abbr-1&gt;European journal of applied physiology and occupational physiology&lt;/abbr-1&gt;&lt;/periodical&gt;&lt;alt-periodical&gt;&lt;full-title&gt;Eur J Appl Physiol Occup Physiol&lt;/full-title&gt;&lt;abbr-1&gt;European journal of applied physiology and occupational physiology&lt;/abbr-1&gt;&lt;/alt-periodical&gt;&lt;pages&gt;679-85&lt;/pages&gt;&lt;volume&gt;56&lt;/volume&gt;&lt;number&gt;6&lt;/number&gt;&lt;keywords&gt;&lt;keyword&gt;Adult&lt;/keyword&gt;&lt;keyword&gt;Arm/*physiology&lt;/keyword&gt;&lt;keyword&gt;Bicycling&lt;/keyword&gt;&lt;keyword&gt;*Heart Rate&lt;/keyword&gt;&lt;keyword&gt;Humans&lt;/keyword&gt;&lt;keyword&gt;Lactates/*blood&lt;/keyword&gt;&lt;keyword&gt;Leg/*physiology&lt;/keyword&gt;&lt;keyword&gt;Male&lt;/keyword&gt;&lt;keyword&gt;*Physical Exertion&lt;/keyword&gt;&lt;/keywords&gt;&lt;dates&gt;&lt;year&gt;1987&lt;/year&gt;&lt;/dates&gt;&lt;isbn&gt;0301-5548 (Print)&amp;#xD;0301-5548 (Linking)&lt;/isbn&gt;&lt;accession-num&gt;3678222&lt;/accession-num&gt;&lt;urls&gt;&lt;related-urls&gt;&lt;url&gt;http://www.ncbi.nlm.nih.gov/pubmed/3678222&lt;/url&gt;&lt;/related-urls&gt;&lt;/urls&gt;&lt;/record&gt;&lt;/Cite&gt;&lt;/EndNote&gt;</w:instrText>
      </w:r>
      <w:r w:rsidR="00AB0F26" w:rsidRPr="00334AE1">
        <w:rPr>
          <w:color w:val="000000"/>
          <w:shd w:val="clear" w:color="auto" w:fill="FFFFFF"/>
        </w:rPr>
        <w:fldChar w:fldCharType="separate"/>
      </w:r>
      <w:r w:rsidR="009845AD">
        <w:rPr>
          <w:noProof/>
          <w:color w:val="000000"/>
          <w:shd w:val="clear" w:color="auto" w:fill="FFFFFF"/>
        </w:rPr>
        <w:t>[</w:t>
      </w:r>
      <w:hyperlink w:anchor="_ENREF_39" w:tooltip="Borg, 1987 #38" w:history="1">
        <w:r w:rsidR="00067A85">
          <w:rPr>
            <w:noProof/>
            <w:color w:val="000000"/>
            <w:shd w:val="clear" w:color="auto" w:fill="FFFFFF"/>
          </w:rPr>
          <w:t>39</w:t>
        </w:r>
      </w:hyperlink>
      <w:r w:rsidR="009845AD">
        <w:rPr>
          <w:noProof/>
          <w:color w:val="000000"/>
          <w:shd w:val="clear" w:color="auto" w:fill="FFFFFF"/>
        </w:rPr>
        <w:t>]</w:t>
      </w:r>
      <w:r w:rsidR="00AB0F26" w:rsidRPr="00334AE1">
        <w:rPr>
          <w:color w:val="000000"/>
          <w:shd w:val="clear" w:color="auto" w:fill="FFFFFF"/>
        </w:rPr>
        <w:fldChar w:fldCharType="end"/>
      </w:r>
      <w:r w:rsidR="00AB0F26" w:rsidRPr="00334AE1">
        <w:rPr>
          <w:color w:val="000000"/>
          <w:shd w:val="clear" w:color="auto" w:fill="FFFFFF"/>
        </w:rPr>
        <w:t>.</w:t>
      </w:r>
      <w:r w:rsidR="004227E7">
        <w:rPr>
          <w:color w:val="000000"/>
          <w:shd w:val="clear" w:color="auto" w:fill="FFFFFF"/>
        </w:rPr>
        <w:t xml:space="preserve">  </w:t>
      </w:r>
      <w:r w:rsidR="001930D3" w:rsidRPr="00334AE1">
        <w:rPr>
          <w:color w:val="000000"/>
          <w:shd w:val="clear" w:color="auto" w:fill="FFFFFF"/>
        </w:rPr>
        <w:t>Participants will also complete</w:t>
      </w:r>
      <w:r w:rsidR="008C2D0C" w:rsidRPr="00334AE1">
        <w:rPr>
          <w:color w:val="000000"/>
          <w:shd w:val="clear" w:color="auto" w:fill="FFFFFF"/>
        </w:rPr>
        <w:t xml:space="preserve"> muscular pain scale</w:t>
      </w:r>
      <w:r w:rsidR="00334AE1">
        <w:rPr>
          <w:color w:val="000000"/>
          <w:shd w:val="clear" w:color="auto" w:fill="FFFFFF"/>
        </w:rPr>
        <w:t>s</w:t>
      </w:r>
      <w:r w:rsidR="00257C5F" w:rsidRPr="00334AE1">
        <w:rPr>
          <w:color w:val="000000"/>
          <w:shd w:val="clear" w:color="auto" w:fill="FFFFFF"/>
        </w:rPr>
        <w:t xml:space="preserve"> (APPENDIX 1</w:t>
      </w:r>
      <w:r w:rsidR="004227E7">
        <w:rPr>
          <w:color w:val="000000"/>
          <w:shd w:val="clear" w:color="auto" w:fill="FFFFFF"/>
        </w:rPr>
        <w:t>8</w:t>
      </w:r>
      <w:r w:rsidR="00257C5F" w:rsidRPr="00334AE1">
        <w:rPr>
          <w:color w:val="000000"/>
          <w:shd w:val="clear" w:color="auto" w:fill="FFFFFF"/>
        </w:rPr>
        <w:t>)</w:t>
      </w:r>
      <w:r w:rsidR="004227E7">
        <w:rPr>
          <w:color w:val="000000"/>
          <w:shd w:val="clear" w:color="auto" w:fill="FFFFFF"/>
        </w:rPr>
        <w:t xml:space="preserve"> during exercise and </w:t>
      </w:r>
      <w:r w:rsidR="000B525C">
        <w:rPr>
          <w:color w:val="000000"/>
          <w:shd w:val="clear" w:color="auto" w:fill="FFFFFF"/>
        </w:rPr>
        <w:t>t</w:t>
      </w:r>
      <w:r w:rsidR="004227E7">
        <w:rPr>
          <w:color w:val="000000"/>
          <w:shd w:val="clear" w:color="auto" w:fill="FFFFFF"/>
        </w:rPr>
        <w:t>he multi-item Activation-Deactivation Adjective Check-list (APPENDIX 19)</w:t>
      </w:r>
      <w:r w:rsidR="004227E7" w:rsidRPr="00334AE1">
        <w:rPr>
          <w:color w:val="000000"/>
          <w:shd w:val="clear" w:color="auto" w:fill="FFFFFF"/>
        </w:rPr>
        <w:t xml:space="preserve"> </w:t>
      </w:r>
      <w:r w:rsidR="004227E7">
        <w:rPr>
          <w:color w:val="000000"/>
          <w:shd w:val="clear" w:color="auto" w:fill="FFFFFF"/>
        </w:rPr>
        <w:t xml:space="preserve">pre-post exercise as a measure of </w:t>
      </w:r>
      <w:r w:rsidR="004227E7">
        <w:rPr>
          <w:rFonts w:eastAsia="Arial"/>
        </w:rPr>
        <w:t>e</w:t>
      </w:r>
      <w:r w:rsidR="004227E7" w:rsidRPr="004130AA">
        <w:rPr>
          <w:rFonts w:eastAsia="Arial"/>
        </w:rPr>
        <w:t>nergeti</w:t>
      </w:r>
      <w:r w:rsidR="004227E7">
        <w:rPr>
          <w:rFonts w:eastAsia="Arial"/>
        </w:rPr>
        <w:t xml:space="preserve">c arousal and tense arousal </w:t>
      </w:r>
      <w:r w:rsidR="004227E7" w:rsidRPr="004130AA">
        <w:rPr>
          <w:rFonts w:eastAsia="Arial"/>
        </w:rPr>
        <w:fldChar w:fldCharType="begin"/>
      </w:r>
      <w:r w:rsidR="004227E7">
        <w:rPr>
          <w:rFonts w:eastAsia="Arial"/>
        </w:rPr>
        <w:instrText xml:space="preserve"> ADDIN EN.CITE &lt;EndNote&gt;&lt;Cite&gt;&lt;Author&gt;Thayer&lt;/Author&gt;&lt;Year&gt;1978&lt;/Year&gt;&lt;RecNum&gt;345&lt;/RecNum&gt;&lt;DisplayText&gt;[40]&lt;/DisplayText&gt;&lt;record&gt;&lt;rec-number&gt;345&lt;/rec-number&gt;&lt;foreign-keys&gt;&lt;key app="EN" db-id="fr50pewvbzxd20e5fsvpt5rvzsterxpz22fx"&gt;345&lt;/key&gt;&lt;/foreign-keys&gt;&lt;ref-type name="Journal Article"&gt;17&lt;/ref-type&gt;&lt;contributors&gt;&lt;authors&gt;&lt;author&gt;Thayer, R. E.&lt;/author&gt;&lt;/authors&gt;&lt;/contributors&gt;&lt;titles&gt;&lt;title&gt;Factor analytic and reliability studies on the Activation-Deactivation Adjective Check List&lt;/title&gt;&lt;secondary-title&gt;Psychol Rep&lt;/secondary-title&gt;&lt;alt-title&gt;Psychological reports&lt;/alt-title&gt;&lt;/titles&gt;&lt;periodical&gt;&lt;full-title&gt;Psychological Reports&lt;/full-title&gt;&lt;abbr-1&gt;Psychol Rep&lt;/abbr-1&gt;&lt;/periodical&gt;&lt;alt-periodical&gt;&lt;full-title&gt;Psychological Reports&lt;/full-title&gt;&lt;abbr-1&gt;Psychol Rep&lt;/abbr-1&gt;&lt;/alt-periodical&gt;&lt;pages&gt;747-56&lt;/pages&gt;&lt;volume&gt;42&lt;/volume&gt;&lt;number&gt;3 PT 1&lt;/number&gt;&lt;keywords&gt;&lt;keyword&gt;*Arousal&lt;/keyword&gt;&lt;keyword&gt;Factor Analysis, Statistical&lt;/keyword&gt;&lt;keyword&gt;Female&lt;/keyword&gt;&lt;keyword&gt;Humans&lt;/keyword&gt;&lt;keyword&gt;Male&lt;/keyword&gt;&lt;keyword&gt;*Personality Inventory&lt;/keyword&gt;&lt;keyword&gt;Psychometrics&lt;/keyword&gt;&lt;/keywords&gt;&lt;dates&gt;&lt;year&gt;1978&lt;/year&gt;&lt;pub-dates&gt;&lt;date&gt;Jun&lt;/date&gt;&lt;/pub-dates&gt;&lt;/dates&gt;&lt;isbn&gt;0033-2941 (Print)&amp;#xD;0033-2941 (Linking)&lt;/isbn&gt;&lt;accession-num&gt;674499&lt;/accession-num&gt;&lt;urls&gt;&lt;related-urls&gt;&lt;url&gt;http://www.ncbi.nlm.nih.gov/pubmed/674499&lt;/url&gt;&lt;/related-urls&gt;&lt;/urls&gt;&lt;electronic-resource-num&gt;10.2466/pr0.1978.42.3.747&lt;/electronic-resource-num&gt;&lt;/record&gt;&lt;/Cite&gt;&lt;/EndNote&gt;</w:instrText>
      </w:r>
      <w:r w:rsidR="004227E7" w:rsidRPr="004130AA">
        <w:rPr>
          <w:rFonts w:eastAsia="Arial"/>
        </w:rPr>
        <w:fldChar w:fldCharType="separate"/>
      </w:r>
      <w:r w:rsidR="004227E7">
        <w:rPr>
          <w:rFonts w:eastAsia="Arial"/>
          <w:noProof/>
        </w:rPr>
        <w:t>[</w:t>
      </w:r>
      <w:hyperlink w:anchor="_ENREF_40" w:tooltip="Thayer, 1978 #345" w:history="1">
        <w:r w:rsidR="00067A85">
          <w:rPr>
            <w:rFonts w:eastAsia="Arial"/>
            <w:noProof/>
          </w:rPr>
          <w:t>40</w:t>
        </w:r>
      </w:hyperlink>
      <w:r w:rsidR="004227E7">
        <w:rPr>
          <w:rFonts w:eastAsia="Arial"/>
          <w:noProof/>
        </w:rPr>
        <w:t>]</w:t>
      </w:r>
      <w:r w:rsidR="004227E7" w:rsidRPr="004130AA">
        <w:rPr>
          <w:rFonts w:eastAsia="Arial"/>
        </w:rPr>
        <w:fldChar w:fldCharType="end"/>
      </w:r>
      <w:r w:rsidR="008C2D0C" w:rsidRPr="00334AE1">
        <w:rPr>
          <w:color w:val="000000"/>
          <w:shd w:val="clear" w:color="auto" w:fill="FFFFFF"/>
        </w:rPr>
        <w:t xml:space="preserve">. </w:t>
      </w:r>
      <w:r w:rsidR="00AE3891" w:rsidRPr="00334AE1">
        <w:rPr>
          <w:color w:val="000000"/>
          <w:shd w:val="clear" w:color="auto" w:fill="FFFFFF"/>
        </w:rPr>
        <w:t xml:space="preserve"> </w:t>
      </w:r>
      <w:r w:rsidR="002D7DD1" w:rsidRPr="00334AE1">
        <w:rPr>
          <w:color w:val="000000"/>
          <w:shd w:val="clear" w:color="auto" w:fill="FFFFFF"/>
        </w:rPr>
        <w:t>Affect</w:t>
      </w:r>
      <w:r w:rsidR="002D7DD1">
        <w:rPr>
          <w:color w:val="000000"/>
          <w:shd w:val="clear" w:color="auto" w:fill="FFFFFF"/>
        </w:rPr>
        <w:t>, perceived exertion, arousal,</w:t>
      </w:r>
      <w:r w:rsidR="002D7DD1" w:rsidRPr="00334AE1">
        <w:rPr>
          <w:color w:val="000000"/>
          <w:shd w:val="clear" w:color="auto" w:fill="FFFFFF"/>
        </w:rPr>
        <w:t xml:space="preserve"> and muscular pain will be measured </w:t>
      </w:r>
      <w:r w:rsidR="002D7DD1">
        <w:rPr>
          <w:color w:val="000000"/>
          <w:shd w:val="clear" w:color="auto" w:fill="FFFFFF"/>
        </w:rPr>
        <w:t>using single item scales at rest</w:t>
      </w:r>
      <w:r w:rsidR="002D7DD1" w:rsidRPr="00334AE1">
        <w:rPr>
          <w:color w:val="000000"/>
          <w:shd w:val="clear" w:color="auto" w:fill="FFFFFF"/>
        </w:rPr>
        <w:t xml:space="preserve">, </w:t>
      </w:r>
      <w:r w:rsidR="002D7DD1">
        <w:rPr>
          <w:color w:val="000000"/>
          <w:shd w:val="clear" w:color="auto" w:fill="FFFFFF"/>
        </w:rPr>
        <w:t>the last 30 s of a 3 min warm-up (40% &lt; ventilatory threshold (VT)), the last 30 s of every 3 min</w:t>
      </w:r>
      <w:r w:rsidR="002D7DD1" w:rsidRPr="00334AE1">
        <w:rPr>
          <w:color w:val="000000"/>
          <w:shd w:val="clear" w:color="auto" w:fill="FFFFFF"/>
        </w:rPr>
        <w:t xml:space="preserve"> during </w:t>
      </w:r>
      <w:r w:rsidR="002D7DD1">
        <w:rPr>
          <w:color w:val="000000"/>
          <w:shd w:val="clear" w:color="auto" w:fill="FFFFFF"/>
        </w:rPr>
        <w:t>12 min of exercise at an intensity 20% &lt; VT</w:t>
      </w:r>
      <w:r w:rsidR="002D7DD1" w:rsidRPr="00334AE1">
        <w:rPr>
          <w:color w:val="000000"/>
          <w:shd w:val="clear" w:color="auto" w:fill="FFFFFF"/>
        </w:rPr>
        <w:t xml:space="preserve">, the last </w:t>
      </w:r>
      <w:r w:rsidR="002D7DD1">
        <w:rPr>
          <w:color w:val="000000"/>
          <w:shd w:val="clear" w:color="auto" w:fill="FFFFFF"/>
        </w:rPr>
        <w:t>30 s of every 3 min</w:t>
      </w:r>
      <w:r w:rsidR="002D7DD1" w:rsidRPr="00334AE1">
        <w:rPr>
          <w:color w:val="000000"/>
          <w:shd w:val="clear" w:color="auto" w:fill="FFFFFF"/>
        </w:rPr>
        <w:t xml:space="preserve"> during </w:t>
      </w:r>
      <w:r w:rsidR="002D7DD1">
        <w:rPr>
          <w:color w:val="000000"/>
          <w:shd w:val="clear" w:color="auto" w:fill="FFFFFF"/>
        </w:rPr>
        <w:t xml:space="preserve">12 min of exercise at an intensity 10-15% &gt; </w:t>
      </w:r>
      <w:r w:rsidR="000B525C">
        <w:rPr>
          <w:color w:val="000000"/>
          <w:shd w:val="clear" w:color="auto" w:fill="FFFFFF"/>
        </w:rPr>
        <w:t>VT</w:t>
      </w:r>
      <w:r w:rsidR="002D7DD1" w:rsidRPr="00334AE1">
        <w:rPr>
          <w:color w:val="000000"/>
          <w:shd w:val="clear" w:color="auto" w:fill="FFFFFF"/>
        </w:rPr>
        <w:t xml:space="preserve">, </w:t>
      </w:r>
      <w:r w:rsidR="002D7DD1">
        <w:rPr>
          <w:color w:val="000000"/>
          <w:shd w:val="clear" w:color="auto" w:fill="FFFFFF"/>
        </w:rPr>
        <w:t xml:space="preserve">at the end of a 5 min </w:t>
      </w:r>
      <w:r w:rsidR="002D7DD1" w:rsidRPr="00334AE1">
        <w:rPr>
          <w:color w:val="000000"/>
          <w:shd w:val="clear" w:color="auto" w:fill="FFFFFF"/>
        </w:rPr>
        <w:t>cool down (</w:t>
      </w:r>
      <w:r w:rsidR="002D7DD1">
        <w:rPr>
          <w:color w:val="000000"/>
          <w:shd w:val="clear" w:color="auto" w:fill="FFFFFF"/>
        </w:rPr>
        <w:t>at an exercise intensity of 20% &lt; VT</w:t>
      </w:r>
      <w:r w:rsidR="002D7DD1" w:rsidRPr="00334AE1">
        <w:rPr>
          <w:color w:val="000000"/>
          <w:shd w:val="clear" w:color="auto" w:fill="FFFFFF"/>
        </w:rPr>
        <w:t xml:space="preserve">) and after 10 minutes of rest. </w:t>
      </w:r>
      <w:r w:rsidR="002D7DD1">
        <w:rPr>
          <w:color w:val="000000"/>
          <w:shd w:val="clear" w:color="auto" w:fill="FFFFFF"/>
        </w:rPr>
        <w:t xml:space="preserve">Participants will complete the multi-item </w:t>
      </w:r>
      <w:r w:rsidR="002D7DD1" w:rsidRPr="00045FD1">
        <w:rPr>
          <w:color w:val="231F20"/>
        </w:rPr>
        <w:t>Activation Deactivation Adjective Check List</w:t>
      </w:r>
      <w:r w:rsidR="002D7DD1">
        <w:rPr>
          <w:color w:val="000000"/>
          <w:shd w:val="clear" w:color="auto" w:fill="FFFFFF"/>
        </w:rPr>
        <w:t xml:space="preserve"> (</w:t>
      </w:r>
      <w:r w:rsidR="002D7DD1" w:rsidRPr="00334AE1">
        <w:rPr>
          <w:color w:val="000000"/>
          <w:shd w:val="clear" w:color="auto" w:fill="FFFFFF"/>
        </w:rPr>
        <w:t>APPENDIX 1</w:t>
      </w:r>
      <w:r w:rsidR="002D7DD1">
        <w:rPr>
          <w:color w:val="000000"/>
          <w:shd w:val="clear" w:color="auto" w:fill="FFFFFF"/>
        </w:rPr>
        <w:t>7) before and after completing the exercise. During rest and exercise, h</w:t>
      </w:r>
      <w:r w:rsidR="002D7DD1" w:rsidRPr="00334AE1">
        <w:t xml:space="preserve">eart rate </w:t>
      </w:r>
      <w:r w:rsidR="002D7DD1">
        <w:t xml:space="preserve">will be measured via telemetry from a chest band (Polar Electro Inc., Lake Success, NY). </w:t>
      </w:r>
      <w:r w:rsidR="002D7DD1" w:rsidRPr="00334AE1">
        <w:t>Beat-to-beat blood pressure</w:t>
      </w:r>
      <w:r w:rsidR="002D7DD1">
        <w:t>,</w:t>
      </w:r>
      <w:r w:rsidR="002D7DD1" w:rsidRPr="00334AE1">
        <w:t xml:space="preserve"> s</w:t>
      </w:r>
      <w:r w:rsidR="002D7DD1" w:rsidRPr="00334AE1">
        <w:rPr>
          <w:rStyle w:val="fmsblauw"/>
          <w:rFonts w:eastAsiaTheme="majorEastAsia"/>
        </w:rPr>
        <w:t xml:space="preserve">troke volume, total peripheral resistance, cardiac output, and pulse rate variability will </w:t>
      </w:r>
      <w:r w:rsidR="002D7DD1" w:rsidRPr="00334AE1">
        <w:t xml:space="preserve">be monitored </w:t>
      </w:r>
      <w:r w:rsidR="002D7DD1">
        <w:t xml:space="preserve">using a </w:t>
      </w:r>
      <w:r w:rsidR="002D7DD1" w:rsidRPr="00334AE1">
        <w:t>Finometer PRO</w:t>
      </w:r>
      <w:r w:rsidR="002D7DD1">
        <w:t xml:space="preserve"> (</w:t>
      </w:r>
      <w:r w:rsidR="002D7DD1" w:rsidRPr="00334AE1">
        <w:t>Finapres Medical Systems, Amsterdam).</w:t>
      </w:r>
      <w:r w:rsidR="002D7DD1">
        <w:t xml:space="preserve"> </w:t>
      </w:r>
      <w:r w:rsidR="002D7DD1" w:rsidRPr="00334AE1">
        <w:rPr>
          <w:color w:val="000000"/>
          <w:shd w:val="clear" w:color="auto" w:fill="FFFFFF"/>
        </w:rPr>
        <w:t>Participants will complete</w:t>
      </w:r>
      <w:r w:rsidR="002D7DD1">
        <w:rPr>
          <w:color w:val="000000"/>
          <w:shd w:val="clear" w:color="auto" w:fill="FFFFFF"/>
        </w:rPr>
        <w:t xml:space="preserve"> a</w:t>
      </w:r>
      <w:r w:rsidR="002D7DD1" w:rsidRPr="00334AE1">
        <w:rPr>
          <w:color w:val="000000"/>
          <w:shd w:val="clear" w:color="auto" w:fill="FFFFFF"/>
        </w:rPr>
        <w:t xml:space="preserve"> dietary recall and be scheduled for </w:t>
      </w:r>
      <w:r w:rsidR="002D7DD1">
        <w:rPr>
          <w:color w:val="000000"/>
          <w:shd w:val="clear" w:color="auto" w:fill="FFFFFF"/>
        </w:rPr>
        <w:t xml:space="preserve">initiation of </w:t>
      </w:r>
      <w:r w:rsidR="002D7DD1" w:rsidRPr="00334AE1">
        <w:rPr>
          <w:color w:val="000000"/>
          <w:shd w:val="clear" w:color="auto" w:fill="FFFFFF"/>
        </w:rPr>
        <w:t>the 6-week intervention period</w:t>
      </w:r>
      <w:r w:rsidR="002D7DD1">
        <w:rPr>
          <w:color w:val="000000"/>
          <w:shd w:val="clear" w:color="auto" w:fill="FFFFFF"/>
        </w:rPr>
        <w:t>.</w:t>
      </w:r>
    </w:p>
    <w:p w:rsidR="00BB1A75" w:rsidRPr="00334AE1" w:rsidRDefault="00BB1A75" w:rsidP="003C0BA9">
      <w:pPr>
        <w:rPr>
          <w:u w:val="single"/>
        </w:rPr>
      </w:pPr>
    </w:p>
    <w:p w:rsidR="00DF38A4" w:rsidRPr="00334AE1" w:rsidRDefault="00B61037" w:rsidP="00020545">
      <w:pPr>
        <w:rPr>
          <w:color w:val="000000"/>
        </w:rPr>
      </w:pPr>
      <w:r w:rsidRPr="00334AE1">
        <w:rPr>
          <w:u w:val="single"/>
        </w:rPr>
        <w:t>6-Week Intervention</w:t>
      </w:r>
      <w:r w:rsidRPr="00334AE1">
        <w:t xml:space="preserve"> </w:t>
      </w:r>
      <w:r w:rsidRPr="00334AE1">
        <w:rPr>
          <w:color w:val="000000"/>
        </w:rPr>
        <w:t xml:space="preserve">The treatment is based on meeting the prescribed kcal expenditure as measured using the SenseWear device </w:t>
      </w:r>
      <w:r w:rsidR="006763E5" w:rsidRPr="00334AE1">
        <w:rPr>
          <w:color w:val="000000"/>
        </w:rPr>
        <w:t>(</w:t>
      </w:r>
      <w:r w:rsidRPr="00334AE1">
        <w:rPr>
          <w:color w:val="000000"/>
        </w:rPr>
        <w:t>described below</w:t>
      </w:r>
      <w:r w:rsidR="006763E5" w:rsidRPr="00334AE1">
        <w:rPr>
          <w:color w:val="000000"/>
        </w:rPr>
        <w:t>) three times per week.  T</w:t>
      </w:r>
      <w:r w:rsidRPr="00334AE1">
        <w:rPr>
          <w:color w:val="000000"/>
        </w:rPr>
        <w:t xml:space="preserve">he intensity, duration, and interval/ constant load nature of physical activity will not be prescribed. For </w:t>
      </w:r>
      <w:r w:rsidR="000B525C">
        <w:rPr>
          <w:color w:val="000000"/>
        </w:rPr>
        <w:t xml:space="preserve">approximately </w:t>
      </w:r>
      <w:r w:rsidRPr="00334AE1">
        <w:rPr>
          <w:color w:val="000000"/>
        </w:rPr>
        <w:t xml:space="preserve">the first </w:t>
      </w:r>
      <w:r w:rsidR="002D7DD1">
        <w:rPr>
          <w:color w:val="000000"/>
        </w:rPr>
        <w:t>six</w:t>
      </w:r>
      <w:r w:rsidRPr="00334AE1">
        <w:rPr>
          <w:color w:val="000000"/>
        </w:rPr>
        <w:t xml:space="preserve"> </w:t>
      </w:r>
      <w:r w:rsidR="006763E5" w:rsidRPr="00334AE1">
        <w:rPr>
          <w:color w:val="000000"/>
        </w:rPr>
        <w:t>sessions</w:t>
      </w:r>
      <w:r w:rsidRPr="00334AE1">
        <w:rPr>
          <w:color w:val="000000"/>
        </w:rPr>
        <w:t xml:space="preserve">, a research assistant will be present to provide instruction on the use of the stationary exercise machines and will monitor each session for attaining the energy expenditure goal of either 150 kcal or 300 kcal. The study-related exercise will be a circumscribed and intentional bout recorded by the participant in a log book. </w:t>
      </w:r>
      <w:r w:rsidR="006D49BF" w:rsidRPr="00334AE1">
        <w:rPr>
          <w:color w:val="000000"/>
        </w:rPr>
        <w:t xml:space="preserve">Compliance regarding the energy expenditure of each physical activity session will be monitored by the subject and staff using </w:t>
      </w:r>
      <w:r w:rsidR="000B525C">
        <w:rPr>
          <w:color w:val="000000"/>
        </w:rPr>
        <w:t>an activity monitor</w:t>
      </w:r>
      <w:r w:rsidR="006D49BF" w:rsidRPr="00334AE1">
        <w:rPr>
          <w:color w:val="000000"/>
        </w:rPr>
        <w:t xml:space="preserve">. </w:t>
      </w:r>
      <w:r w:rsidRPr="00334AE1">
        <w:rPr>
          <w:color w:val="000000"/>
        </w:rPr>
        <w:t>A research assistant will meet with the subject each week at the fitness center to download and review the activity</w:t>
      </w:r>
      <w:r w:rsidR="002D7DD1">
        <w:rPr>
          <w:color w:val="000000"/>
        </w:rPr>
        <w:t xml:space="preserve"> monitor wear log (APPENDIX </w:t>
      </w:r>
      <w:r w:rsidR="004227E7">
        <w:rPr>
          <w:color w:val="000000"/>
        </w:rPr>
        <w:t>20</w:t>
      </w:r>
      <w:r w:rsidR="002D7DD1">
        <w:rPr>
          <w:color w:val="000000"/>
        </w:rPr>
        <w:t>)</w:t>
      </w:r>
      <w:r w:rsidRPr="00334AE1">
        <w:rPr>
          <w:color w:val="000000"/>
        </w:rPr>
        <w:t xml:space="preserve"> and </w:t>
      </w:r>
      <w:r w:rsidR="000B525C">
        <w:rPr>
          <w:color w:val="000000"/>
        </w:rPr>
        <w:t>activity monitor</w:t>
      </w:r>
      <w:r w:rsidRPr="00334AE1">
        <w:rPr>
          <w:color w:val="000000"/>
        </w:rPr>
        <w:t xml:space="preserve"> data with the volunteer. Volunteers will be given feedback if the exercise bout cannot be readily identified from the </w:t>
      </w:r>
      <w:r w:rsidR="000B525C">
        <w:rPr>
          <w:color w:val="000000"/>
        </w:rPr>
        <w:t>activity monitor</w:t>
      </w:r>
      <w:r w:rsidR="002D7DD1">
        <w:rPr>
          <w:color w:val="000000"/>
        </w:rPr>
        <w:t xml:space="preserve"> or if the bout did not meet the energy expenditure criteria</w:t>
      </w:r>
      <w:r w:rsidRPr="00334AE1">
        <w:rPr>
          <w:color w:val="000000"/>
        </w:rPr>
        <w:t xml:space="preserve">.  </w:t>
      </w:r>
      <w:r w:rsidRPr="00334AE1">
        <w:t xml:space="preserve">To promote external validity and minimize seasonal/weather effects, treatment sessions will occur at </w:t>
      </w:r>
      <w:r w:rsidR="000B525C">
        <w:t>the f</w:t>
      </w:r>
      <w:r w:rsidRPr="00334AE1">
        <w:t>itness</w:t>
      </w:r>
      <w:r w:rsidR="000B525C">
        <w:t xml:space="preserve"> center</w:t>
      </w:r>
      <w:r w:rsidRPr="00334AE1">
        <w:t>.</w:t>
      </w:r>
      <w:r w:rsidR="006763E5" w:rsidRPr="00334AE1">
        <w:rPr>
          <w:color w:val="000000"/>
        </w:rPr>
        <w:t xml:space="preserve">  </w:t>
      </w:r>
      <w:r w:rsidR="00DA01B9" w:rsidRPr="00334AE1">
        <w:rPr>
          <w:color w:val="000000"/>
        </w:rPr>
        <w:t xml:space="preserve">Subjects in the 0 kcal group will wear the physical activity monitor only during assessment periods. </w:t>
      </w:r>
      <w:r w:rsidR="00C764A5" w:rsidRPr="00334AE1">
        <w:rPr>
          <w:color w:val="000000"/>
        </w:rPr>
        <w:t>N</w:t>
      </w:r>
      <w:r w:rsidR="00DA01B9" w:rsidRPr="00334AE1">
        <w:rPr>
          <w:color w:val="000000"/>
        </w:rPr>
        <w:t xml:space="preserve">o instruction will be provided regarding dietary intake as spontaneous change in dietary intake is an outcome measure. </w:t>
      </w:r>
    </w:p>
    <w:p w:rsidR="006763E5" w:rsidRPr="00334AE1" w:rsidRDefault="006763E5" w:rsidP="00020545">
      <w:pPr>
        <w:rPr>
          <w:color w:val="000000"/>
        </w:rPr>
      </w:pPr>
    </w:p>
    <w:p w:rsidR="006763E5" w:rsidRPr="00334AE1" w:rsidRDefault="006763E5" w:rsidP="00020545">
      <w:pPr>
        <w:rPr>
          <w:color w:val="000000"/>
          <w:u w:val="single"/>
        </w:rPr>
      </w:pPr>
      <w:r w:rsidRPr="00334AE1">
        <w:rPr>
          <w:color w:val="000000"/>
          <w:u w:val="single"/>
        </w:rPr>
        <w:t>Week-6 Assessments</w:t>
      </w:r>
      <w:r w:rsidR="00915FDE" w:rsidRPr="00334AE1">
        <w:rPr>
          <w:color w:val="000000"/>
          <w:u w:val="single"/>
        </w:rPr>
        <w:t xml:space="preserve"> (Post)</w:t>
      </w:r>
    </w:p>
    <w:p w:rsidR="006763E5" w:rsidRPr="00334AE1" w:rsidRDefault="006763E5" w:rsidP="00020545">
      <w:pPr>
        <w:rPr>
          <w:color w:val="000000"/>
        </w:rPr>
      </w:pPr>
      <w:r w:rsidRPr="00334AE1">
        <w:rPr>
          <w:color w:val="000000"/>
        </w:rPr>
        <w:t xml:space="preserve">At the conclusion of the intervention, participants will follow </w:t>
      </w:r>
      <w:r w:rsidR="002804B5" w:rsidRPr="00334AE1">
        <w:rPr>
          <w:color w:val="000000"/>
        </w:rPr>
        <w:t>the</w:t>
      </w:r>
      <w:r w:rsidRPr="00334AE1">
        <w:rPr>
          <w:color w:val="000000"/>
        </w:rPr>
        <w:t xml:space="preserve"> testing schedule </w:t>
      </w:r>
      <w:r w:rsidR="002804B5" w:rsidRPr="00334AE1">
        <w:rPr>
          <w:color w:val="000000"/>
        </w:rPr>
        <w:t>outlin</w:t>
      </w:r>
      <w:r w:rsidR="002D7DD1">
        <w:rPr>
          <w:color w:val="000000"/>
        </w:rPr>
        <w:t>ed for the baseline assessments</w:t>
      </w:r>
      <w:r w:rsidRPr="00334AE1">
        <w:rPr>
          <w:color w:val="000000"/>
        </w:rPr>
        <w:t>.</w:t>
      </w:r>
      <w:r w:rsidR="00343E51">
        <w:rPr>
          <w:color w:val="000000"/>
        </w:rPr>
        <w:t xml:space="preserve">  </w:t>
      </w:r>
      <w:r w:rsidR="001E6DA6">
        <w:rPr>
          <w:color w:val="000000"/>
        </w:rPr>
        <w:t>Additionally, t</w:t>
      </w:r>
      <w:r w:rsidR="00343E51">
        <w:rPr>
          <w:color w:val="000000"/>
        </w:rPr>
        <w:t xml:space="preserve">he </w:t>
      </w:r>
      <w:r w:rsidR="00C95D68">
        <w:rPr>
          <w:color w:val="000000"/>
        </w:rPr>
        <w:t>P</w:t>
      </w:r>
      <w:r w:rsidR="00343E51">
        <w:rPr>
          <w:color w:val="000000"/>
        </w:rPr>
        <w:t xml:space="preserve">erceived </w:t>
      </w:r>
      <w:r w:rsidR="00C95D68">
        <w:rPr>
          <w:color w:val="000000"/>
        </w:rPr>
        <w:t>A</w:t>
      </w:r>
      <w:r w:rsidR="00343E51">
        <w:rPr>
          <w:color w:val="000000"/>
        </w:rPr>
        <w:t xml:space="preserve">utonomy support questionnaire will be administered (APPENDIX </w:t>
      </w:r>
      <w:r w:rsidR="004227E7">
        <w:rPr>
          <w:color w:val="000000"/>
        </w:rPr>
        <w:t>21</w:t>
      </w:r>
      <w:r w:rsidR="00343E51">
        <w:rPr>
          <w:color w:val="000000"/>
        </w:rPr>
        <w:t>)</w:t>
      </w:r>
      <w:r w:rsidR="001E6DA6">
        <w:rPr>
          <w:color w:val="000000"/>
        </w:rPr>
        <w:t xml:space="preserve"> and subjects will be issued a</w:t>
      </w:r>
      <w:r w:rsidR="00C95D68">
        <w:rPr>
          <w:color w:val="000000"/>
        </w:rPr>
        <w:t>n activity monitor</w:t>
      </w:r>
      <w:r w:rsidR="001E6DA6">
        <w:rPr>
          <w:color w:val="000000"/>
        </w:rPr>
        <w:t xml:space="preserve"> to wear for the following week and will return to CHF to return the device</w:t>
      </w:r>
      <w:r w:rsidR="00343E51">
        <w:rPr>
          <w:color w:val="000000"/>
        </w:rPr>
        <w:t xml:space="preserve">. </w:t>
      </w:r>
    </w:p>
    <w:p w:rsidR="006763E5" w:rsidRPr="00334AE1" w:rsidRDefault="006763E5" w:rsidP="00020545">
      <w:pPr>
        <w:rPr>
          <w:color w:val="000000"/>
        </w:rPr>
      </w:pPr>
    </w:p>
    <w:p w:rsidR="006763E5" w:rsidRPr="00334AE1" w:rsidRDefault="006763E5" w:rsidP="00020545">
      <w:pPr>
        <w:rPr>
          <w:color w:val="000000"/>
          <w:u w:val="single"/>
        </w:rPr>
      </w:pPr>
      <w:r w:rsidRPr="00334AE1">
        <w:rPr>
          <w:color w:val="000000"/>
          <w:u w:val="single"/>
        </w:rPr>
        <w:t xml:space="preserve">Week 10 Assessments </w:t>
      </w:r>
    </w:p>
    <w:p w:rsidR="00343E51" w:rsidRDefault="006763E5" w:rsidP="00C8284D">
      <w:pPr>
        <w:rPr>
          <w:color w:val="000000"/>
        </w:rPr>
      </w:pPr>
      <w:r w:rsidRPr="00334AE1">
        <w:rPr>
          <w:color w:val="000000"/>
        </w:rPr>
        <w:t>After four weeks of no-contact</w:t>
      </w:r>
      <w:r w:rsidR="002804B5" w:rsidRPr="00334AE1">
        <w:rPr>
          <w:color w:val="000000"/>
        </w:rPr>
        <w:t xml:space="preserve"> with the study investigators</w:t>
      </w:r>
      <w:r w:rsidRPr="00334AE1">
        <w:rPr>
          <w:color w:val="000000"/>
        </w:rPr>
        <w:t xml:space="preserve">, </w:t>
      </w:r>
      <w:r w:rsidR="00224B91">
        <w:rPr>
          <w:color w:val="000000"/>
        </w:rPr>
        <w:t>subjects</w:t>
      </w:r>
      <w:r w:rsidRPr="00334AE1">
        <w:rPr>
          <w:color w:val="000000"/>
        </w:rPr>
        <w:t xml:space="preserve"> will </w:t>
      </w:r>
      <w:r w:rsidR="00224B91" w:rsidRPr="00334AE1">
        <w:rPr>
          <w:color w:val="000000"/>
        </w:rPr>
        <w:t>follow the testing schedule outlin</w:t>
      </w:r>
      <w:r w:rsidR="00224B91">
        <w:rPr>
          <w:color w:val="000000"/>
        </w:rPr>
        <w:t>ed for the baseline assessments</w:t>
      </w:r>
      <w:r w:rsidR="00224B91" w:rsidRPr="00334AE1">
        <w:rPr>
          <w:color w:val="000000"/>
        </w:rPr>
        <w:t xml:space="preserve"> </w:t>
      </w:r>
      <w:r w:rsidR="00224B91">
        <w:rPr>
          <w:color w:val="000000"/>
        </w:rPr>
        <w:t>except they will not complete a body composition test. Subjects will</w:t>
      </w:r>
      <w:r w:rsidR="00C95D68">
        <w:rPr>
          <w:color w:val="000000"/>
        </w:rPr>
        <w:t xml:space="preserve"> be issued an activity monitor </w:t>
      </w:r>
      <w:r w:rsidRPr="00334AE1">
        <w:rPr>
          <w:color w:val="000000"/>
        </w:rPr>
        <w:t>t</w:t>
      </w:r>
      <w:r w:rsidR="00224B91">
        <w:rPr>
          <w:color w:val="000000"/>
        </w:rPr>
        <w:t xml:space="preserve">o wear for the following week and </w:t>
      </w:r>
      <w:r w:rsidRPr="00334AE1">
        <w:rPr>
          <w:color w:val="000000"/>
        </w:rPr>
        <w:t xml:space="preserve">will </w:t>
      </w:r>
      <w:r w:rsidR="00915FDE" w:rsidRPr="00334AE1">
        <w:rPr>
          <w:color w:val="000000"/>
        </w:rPr>
        <w:t>return</w:t>
      </w:r>
      <w:r w:rsidR="00343E51">
        <w:rPr>
          <w:color w:val="000000"/>
        </w:rPr>
        <w:t xml:space="preserve"> to CHF to return the device.</w:t>
      </w:r>
    </w:p>
    <w:p w:rsidR="00343E51" w:rsidRDefault="00343E51" w:rsidP="00C8284D">
      <w:pPr>
        <w:rPr>
          <w:color w:val="000000"/>
        </w:rPr>
      </w:pPr>
    </w:p>
    <w:p w:rsidR="00C8284D" w:rsidRPr="00334AE1" w:rsidRDefault="00C8284D" w:rsidP="00C8284D">
      <w:r w:rsidRPr="00334AE1">
        <w:rPr>
          <w:b/>
          <w:color w:val="000000"/>
        </w:rPr>
        <w:t>iv.  Measures</w:t>
      </w:r>
      <w:r w:rsidRPr="00334AE1">
        <w:rPr>
          <w:color w:val="000000"/>
        </w:rPr>
        <w:t>:</w:t>
      </w:r>
      <w:r w:rsidRPr="00334AE1">
        <w:t xml:space="preserve"> Gender, baseline age, and baseline values of outcomes will be tested as moderators of change in RRV of physical activity (</w:t>
      </w:r>
      <w:r w:rsidRPr="00334AE1">
        <w:rPr>
          <w:b/>
        </w:rPr>
        <w:t>Table 2</w:t>
      </w:r>
      <w:r w:rsidRPr="00334AE1">
        <w:t xml:space="preserve">). </w:t>
      </w:r>
    </w:p>
    <w:p w:rsidR="006763E5" w:rsidRDefault="006763E5" w:rsidP="00020545">
      <w:pPr>
        <w:rPr>
          <w:color w:val="000000"/>
        </w:rPr>
      </w:pPr>
    </w:p>
    <w:p w:rsidR="006763E5" w:rsidRDefault="006763E5" w:rsidP="00020545">
      <w:pPr>
        <w:rPr>
          <w:b/>
          <w:color w:val="000000"/>
        </w:rPr>
      </w:pPr>
      <w:r w:rsidRPr="00334AE1">
        <w:rPr>
          <w:b/>
          <w:color w:val="000000"/>
        </w:rPr>
        <w:t>Table 2- Measures and testing schedule</w:t>
      </w:r>
    </w:p>
    <w:tbl>
      <w:tblPr>
        <w:tblStyle w:val="LightShading"/>
        <w:tblW w:w="0" w:type="auto"/>
        <w:tblLook w:val="04A0" w:firstRow="1" w:lastRow="0" w:firstColumn="1" w:lastColumn="0" w:noHBand="0" w:noVBand="1"/>
      </w:tblPr>
      <w:tblGrid>
        <w:gridCol w:w="3665"/>
        <w:gridCol w:w="1338"/>
        <w:gridCol w:w="703"/>
        <w:gridCol w:w="703"/>
        <w:gridCol w:w="823"/>
      </w:tblGrid>
      <w:tr w:rsidR="00C8284D" w:rsidRPr="00334AE1" w:rsidTr="004E2D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8284D" w:rsidRPr="00334AE1" w:rsidRDefault="00C8284D" w:rsidP="004E2DD4">
            <w:pPr>
              <w:rPr>
                <w:b w:val="0"/>
                <w:color w:val="000000"/>
              </w:rPr>
            </w:pPr>
            <w:r w:rsidRPr="00334AE1">
              <w:rPr>
                <w:b w:val="0"/>
                <w:color w:val="000000"/>
              </w:rPr>
              <w:t>Measure</w:t>
            </w:r>
          </w:p>
        </w:tc>
        <w:tc>
          <w:tcPr>
            <w:tcW w:w="0" w:type="auto"/>
          </w:tcPr>
          <w:p w:rsidR="00C8284D" w:rsidRPr="00334AE1" w:rsidRDefault="00C8284D" w:rsidP="004E2DD4">
            <w:pPr>
              <w:cnfStyle w:val="100000000000" w:firstRow="1" w:lastRow="0" w:firstColumn="0" w:lastColumn="0" w:oddVBand="0" w:evenVBand="0" w:oddHBand="0" w:evenHBand="0" w:firstRowFirstColumn="0" w:firstRowLastColumn="0" w:lastRowFirstColumn="0" w:lastRowLastColumn="0"/>
              <w:rPr>
                <w:color w:val="000000"/>
              </w:rPr>
            </w:pPr>
          </w:p>
        </w:tc>
        <w:tc>
          <w:tcPr>
            <w:tcW w:w="0" w:type="auto"/>
          </w:tcPr>
          <w:p w:rsidR="00C8284D" w:rsidRPr="00334AE1" w:rsidRDefault="00C8284D" w:rsidP="004E2DD4">
            <w:pPr>
              <w:cnfStyle w:val="100000000000" w:firstRow="1" w:lastRow="0" w:firstColumn="0" w:lastColumn="0" w:oddVBand="0" w:evenVBand="0" w:oddHBand="0" w:evenHBand="0" w:firstRowFirstColumn="0" w:firstRowLastColumn="0" w:lastRowFirstColumn="0" w:lastRowLastColumn="0"/>
              <w:rPr>
                <w:color w:val="000000"/>
              </w:rPr>
            </w:pPr>
            <w:r w:rsidRPr="00334AE1">
              <w:rPr>
                <w:color w:val="000000"/>
              </w:rPr>
              <w:t>0 wk</w:t>
            </w:r>
          </w:p>
        </w:tc>
        <w:tc>
          <w:tcPr>
            <w:tcW w:w="0" w:type="auto"/>
          </w:tcPr>
          <w:p w:rsidR="00C8284D" w:rsidRPr="00334AE1" w:rsidRDefault="00C8284D" w:rsidP="004E2DD4">
            <w:pPr>
              <w:cnfStyle w:val="100000000000" w:firstRow="1" w:lastRow="0" w:firstColumn="0" w:lastColumn="0" w:oddVBand="0" w:evenVBand="0" w:oddHBand="0" w:evenHBand="0" w:firstRowFirstColumn="0" w:firstRowLastColumn="0" w:lastRowFirstColumn="0" w:lastRowLastColumn="0"/>
              <w:rPr>
                <w:color w:val="000000"/>
              </w:rPr>
            </w:pPr>
            <w:r w:rsidRPr="00334AE1">
              <w:rPr>
                <w:color w:val="000000"/>
              </w:rPr>
              <w:t>6 wk</w:t>
            </w:r>
          </w:p>
        </w:tc>
        <w:tc>
          <w:tcPr>
            <w:tcW w:w="0" w:type="auto"/>
          </w:tcPr>
          <w:p w:rsidR="00C8284D" w:rsidRPr="00334AE1" w:rsidRDefault="00C8284D" w:rsidP="004E2DD4">
            <w:pPr>
              <w:cnfStyle w:val="100000000000" w:firstRow="1" w:lastRow="0" w:firstColumn="0" w:lastColumn="0" w:oddVBand="0" w:evenVBand="0" w:oddHBand="0" w:evenHBand="0" w:firstRowFirstColumn="0" w:firstRowLastColumn="0" w:lastRowFirstColumn="0" w:lastRowLastColumn="0"/>
              <w:rPr>
                <w:color w:val="000000"/>
              </w:rPr>
            </w:pPr>
            <w:r w:rsidRPr="00334AE1">
              <w:rPr>
                <w:color w:val="000000"/>
              </w:rPr>
              <w:t>10 wk</w:t>
            </w:r>
          </w:p>
        </w:tc>
      </w:tr>
      <w:tr w:rsidR="00C8284D" w:rsidRPr="00334AE1" w:rsidTr="004E2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8284D" w:rsidRPr="00334AE1" w:rsidRDefault="00C8284D" w:rsidP="004E2DD4">
            <w:pPr>
              <w:rPr>
                <w:b w:val="0"/>
                <w:color w:val="000000"/>
              </w:rPr>
            </w:pPr>
            <w:r w:rsidRPr="00334AE1">
              <w:rPr>
                <w:b w:val="0"/>
                <w:color w:val="000000"/>
              </w:rPr>
              <w:t>RRV &amp; liking of activity</w:t>
            </w:r>
          </w:p>
        </w:tc>
        <w:tc>
          <w:tcPr>
            <w:tcW w:w="0" w:type="auto"/>
          </w:tcPr>
          <w:p w:rsidR="00C8284D" w:rsidRPr="00C956B8" w:rsidRDefault="00C8284D" w:rsidP="004E2DD4">
            <w:pPr>
              <w:cnfStyle w:val="000000100000" w:firstRow="0" w:lastRow="0" w:firstColumn="0" w:lastColumn="0" w:oddVBand="0" w:evenVBand="0" w:oddHBand="1" w:evenHBand="0" w:firstRowFirstColumn="0" w:firstRowLastColumn="0" w:lastRowFirstColumn="0" w:lastRowLastColumn="0"/>
              <w:rPr>
                <w:color w:val="000000"/>
              </w:rPr>
            </w:pPr>
            <w:r w:rsidRPr="00C956B8">
              <w:rPr>
                <w:color w:val="000000"/>
              </w:rPr>
              <w:t>1</w:t>
            </w:r>
            <w:r w:rsidRPr="00C956B8">
              <w:rPr>
                <w:color w:val="000000"/>
                <w:vertAlign w:val="superscript"/>
              </w:rPr>
              <w:t>O</w:t>
            </w:r>
            <w:r w:rsidRPr="00C956B8">
              <w:rPr>
                <w:color w:val="000000"/>
              </w:rPr>
              <w:t xml:space="preserve"> outcome</w:t>
            </w:r>
          </w:p>
        </w:tc>
        <w:tc>
          <w:tcPr>
            <w:tcW w:w="0" w:type="auto"/>
          </w:tcPr>
          <w:p w:rsidR="00C8284D" w:rsidRPr="00334AE1" w:rsidRDefault="00C8284D"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0" w:type="auto"/>
          </w:tcPr>
          <w:p w:rsidR="00C8284D" w:rsidRPr="00334AE1" w:rsidRDefault="00C8284D"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0" w:type="auto"/>
          </w:tcPr>
          <w:p w:rsidR="00C8284D" w:rsidRPr="00334AE1" w:rsidRDefault="00C8284D"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r>
      <w:tr w:rsidR="001E6DA6" w:rsidRPr="00334AE1" w:rsidTr="004E2DD4">
        <w:tc>
          <w:tcPr>
            <w:cnfStyle w:val="001000000000" w:firstRow="0" w:lastRow="0" w:firstColumn="1" w:lastColumn="0" w:oddVBand="0" w:evenVBand="0" w:oddHBand="0" w:evenHBand="0" w:firstRowFirstColumn="0" w:firstRowLastColumn="0" w:lastRowFirstColumn="0" w:lastRowLastColumn="0"/>
            <w:tcW w:w="0" w:type="auto"/>
          </w:tcPr>
          <w:p w:rsidR="001E6DA6" w:rsidRPr="00334AE1" w:rsidRDefault="001E6DA6" w:rsidP="004E2DD4">
            <w:pPr>
              <w:rPr>
                <w:b w:val="0"/>
                <w:color w:val="000000"/>
              </w:rPr>
            </w:pPr>
            <w:r>
              <w:rPr>
                <w:b w:val="0"/>
                <w:color w:val="000000"/>
              </w:rPr>
              <w:lastRenderedPageBreak/>
              <w:t>Usual p</w:t>
            </w:r>
            <w:r w:rsidRPr="00334AE1">
              <w:rPr>
                <w:b w:val="0"/>
                <w:color w:val="000000"/>
              </w:rPr>
              <w:t>hysical activity</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pPr>
            <w:r w:rsidRPr="00334AE1">
              <w:rPr>
                <w:color w:val="000000"/>
              </w:rPr>
              <w:t>2</w:t>
            </w:r>
            <w:r w:rsidRPr="00334AE1">
              <w:rPr>
                <w:color w:val="000000"/>
                <w:vertAlign w:val="superscript"/>
              </w:rPr>
              <w:t>O</w:t>
            </w:r>
            <w:r w:rsidRPr="00334AE1">
              <w:rPr>
                <w:color w:val="000000"/>
              </w:rPr>
              <w:t xml:space="preserve"> outcome</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r>
      <w:tr w:rsidR="001E6DA6" w:rsidRPr="00334AE1" w:rsidTr="004E2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E6DA6" w:rsidRPr="00334AE1" w:rsidRDefault="001E6DA6" w:rsidP="004E2DD4">
            <w:pPr>
              <w:rPr>
                <w:b w:val="0"/>
                <w:color w:val="000000"/>
              </w:rPr>
            </w:pPr>
            <w:r w:rsidRPr="00334AE1">
              <w:rPr>
                <w:b w:val="0"/>
                <w:color w:val="000000"/>
              </w:rPr>
              <w:t>Body composition</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pPr>
            <w:r w:rsidRPr="00334AE1">
              <w:rPr>
                <w:color w:val="000000"/>
              </w:rPr>
              <w:t>2</w:t>
            </w:r>
            <w:r w:rsidRPr="00334AE1">
              <w:rPr>
                <w:color w:val="000000"/>
                <w:vertAlign w:val="superscript"/>
              </w:rPr>
              <w:t>O</w:t>
            </w:r>
            <w:r w:rsidRPr="00334AE1">
              <w:rPr>
                <w:color w:val="000000"/>
              </w:rPr>
              <w:t xml:space="preserve"> outcome</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p>
        </w:tc>
      </w:tr>
      <w:tr w:rsidR="001E6DA6" w:rsidRPr="00334AE1" w:rsidTr="004E2DD4">
        <w:tc>
          <w:tcPr>
            <w:cnfStyle w:val="001000000000" w:firstRow="0" w:lastRow="0" w:firstColumn="1" w:lastColumn="0" w:oddVBand="0" w:evenVBand="0" w:oddHBand="0" w:evenHBand="0" w:firstRowFirstColumn="0" w:firstRowLastColumn="0" w:lastRowFirstColumn="0" w:lastRowLastColumn="0"/>
            <w:tcW w:w="0" w:type="auto"/>
          </w:tcPr>
          <w:p w:rsidR="001E6DA6" w:rsidRPr="00334AE1" w:rsidRDefault="001E6DA6" w:rsidP="004E2DD4">
            <w:pPr>
              <w:rPr>
                <w:b w:val="0"/>
                <w:color w:val="000000"/>
              </w:rPr>
            </w:pPr>
            <w:r w:rsidRPr="00334AE1">
              <w:rPr>
                <w:b w:val="0"/>
                <w:color w:val="000000"/>
              </w:rPr>
              <w:t>Aerobic fitness</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pPr>
            <w:r w:rsidRPr="00334AE1">
              <w:rPr>
                <w:color w:val="000000"/>
              </w:rPr>
              <w:t>2</w:t>
            </w:r>
            <w:r w:rsidRPr="00334AE1">
              <w:rPr>
                <w:color w:val="000000"/>
                <w:vertAlign w:val="superscript"/>
              </w:rPr>
              <w:t>O</w:t>
            </w:r>
            <w:r w:rsidRPr="00334AE1">
              <w:rPr>
                <w:color w:val="000000"/>
              </w:rPr>
              <w:t xml:space="preserve"> outcome</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r>
      <w:tr w:rsidR="001E6DA6" w:rsidRPr="00334AE1" w:rsidTr="004E2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E6DA6" w:rsidRPr="00334AE1" w:rsidRDefault="001E6DA6" w:rsidP="004E2DD4">
            <w:pPr>
              <w:rPr>
                <w:b w:val="0"/>
                <w:color w:val="000000"/>
              </w:rPr>
            </w:pPr>
            <w:r w:rsidRPr="00334AE1">
              <w:rPr>
                <w:b w:val="0"/>
                <w:color w:val="000000"/>
              </w:rPr>
              <w:t>Muscular pain</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pPr>
            <w:r w:rsidRPr="00334AE1">
              <w:rPr>
                <w:color w:val="000000"/>
              </w:rPr>
              <w:t>2</w:t>
            </w:r>
            <w:r w:rsidRPr="00334AE1">
              <w:rPr>
                <w:color w:val="000000"/>
                <w:vertAlign w:val="superscript"/>
              </w:rPr>
              <w:t>O</w:t>
            </w:r>
            <w:r w:rsidRPr="00334AE1">
              <w:rPr>
                <w:color w:val="000000"/>
              </w:rPr>
              <w:t xml:space="preserve"> outcome</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r>
      <w:tr w:rsidR="001E6DA6" w:rsidRPr="00334AE1" w:rsidTr="004E2DD4">
        <w:tc>
          <w:tcPr>
            <w:cnfStyle w:val="001000000000" w:firstRow="0" w:lastRow="0" w:firstColumn="1" w:lastColumn="0" w:oddVBand="0" w:evenVBand="0" w:oddHBand="0" w:evenHBand="0" w:firstRowFirstColumn="0" w:firstRowLastColumn="0" w:lastRowFirstColumn="0" w:lastRowLastColumn="0"/>
            <w:tcW w:w="0" w:type="auto"/>
          </w:tcPr>
          <w:p w:rsidR="001E6DA6" w:rsidRPr="00334AE1" w:rsidRDefault="001E6DA6" w:rsidP="004E2DD4">
            <w:pPr>
              <w:rPr>
                <w:b w:val="0"/>
                <w:color w:val="000000"/>
              </w:rPr>
            </w:pPr>
            <w:r w:rsidRPr="00334AE1">
              <w:rPr>
                <w:b w:val="0"/>
                <w:color w:val="000000"/>
              </w:rPr>
              <w:t>Dietary intake</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pPr>
            <w:r w:rsidRPr="00334AE1">
              <w:rPr>
                <w:color w:val="000000"/>
              </w:rPr>
              <w:t>2</w:t>
            </w:r>
            <w:r w:rsidRPr="00334AE1">
              <w:rPr>
                <w:color w:val="000000"/>
                <w:vertAlign w:val="superscript"/>
              </w:rPr>
              <w:t>O</w:t>
            </w:r>
            <w:r w:rsidRPr="00334AE1">
              <w:rPr>
                <w:color w:val="000000"/>
              </w:rPr>
              <w:t xml:space="preserve"> outcome</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r>
      <w:tr w:rsidR="001E6DA6" w:rsidRPr="00334AE1" w:rsidTr="004E2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E6DA6" w:rsidRPr="00334AE1" w:rsidRDefault="001E6DA6" w:rsidP="004E2DD4">
            <w:pPr>
              <w:rPr>
                <w:b w:val="0"/>
                <w:color w:val="000000"/>
              </w:rPr>
            </w:pPr>
            <w:r>
              <w:rPr>
                <w:b w:val="0"/>
                <w:color w:val="000000"/>
              </w:rPr>
              <w:t>Questionnaires</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p>
        </w:tc>
      </w:tr>
      <w:tr w:rsidR="001E6DA6" w:rsidRPr="00334AE1" w:rsidTr="004E2DD4">
        <w:tc>
          <w:tcPr>
            <w:cnfStyle w:val="001000000000" w:firstRow="0" w:lastRow="0" w:firstColumn="1" w:lastColumn="0" w:oddVBand="0" w:evenVBand="0" w:oddHBand="0" w:evenHBand="0" w:firstRowFirstColumn="0" w:firstRowLastColumn="0" w:lastRowFirstColumn="0" w:lastRowLastColumn="0"/>
            <w:tcW w:w="0" w:type="auto"/>
          </w:tcPr>
          <w:p w:rsidR="001E6DA6" w:rsidRPr="00334AE1" w:rsidRDefault="001E6DA6" w:rsidP="004E2DD4">
            <w:pPr>
              <w:ind w:left="270"/>
              <w:rPr>
                <w:b w:val="0"/>
                <w:color w:val="000000"/>
              </w:rPr>
            </w:pPr>
            <w:r w:rsidRPr="00334AE1">
              <w:rPr>
                <w:b w:val="0"/>
                <w:color w:val="000000"/>
              </w:rPr>
              <w:t>Self-efficacy</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pPr>
            <w:r w:rsidRPr="00334AE1">
              <w:rPr>
                <w:color w:val="000000"/>
              </w:rPr>
              <w:t>2</w:t>
            </w:r>
            <w:r w:rsidRPr="00334AE1">
              <w:rPr>
                <w:color w:val="000000"/>
                <w:vertAlign w:val="superscript"/>
              </w:rPr>
              <w:t>O</w:t>
            </w:r>
            <w:r w:rsidRPr="00334AE1">
              <w:rPr>
                <w:color w:val="000000"/>
              </w:rPr>
              <w:t xml:space="preserve"> outcome</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r>
      <w:tr w:rsidR="001E6DA6" w:rsidRPr="00334AE1" w:rsidTr="004E2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E6DA6" w:rsidRPr="00334AE1" w:rsidRDefault="001E6DA6" w:rsidP="004E2DD4">
            <w:pPr>
              <w:ind w:left="270"/>
              <w:rPr>
                <w:b w:val="0"/>
                <w:color w:val="000000"/>
              </w:rPr>
            </w:pPr>
            <w:r w:rsidRPr="00334AE1">
              <w:rPr>
                <w:b w:val="0"/>
                <w:color w:val="000000"/>
              </w:rPr>
              <w:t>Affect during exercise</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pPr>
            <w:r w:rsidRPr="00334AE1">
              <w:rPr>
                <w:color w:val="000000"/>
              </w:rPr>
              <w:t>2</w:t>
            </w:r>
            <w:r w:rsidRPr="00334AE1">
              <w:rPr>
                <w:color w:val="000000"/>
                <w:vertAlign w:val="superscript"/>
              </w:rPr>
              <w:t>O</w:t>
            </w:r>
            <w:r w:rsidRPr="00334AE1">
              <w:rPr>
                <w:color w:val="000000"/>
              </w:rPr>
              <w:t xml:space="preserve"> outcome</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r>
      <w:tr w:rsidR="001E6DA6" w:rsidRPr="00334AE1" w:rsidTr="004E2DD4">
        <w:tc>
          <w:tcPr>
            <w:cnfStyle w:val="001000000000" w:firstRow="0" w:lastRow="0" w:firstColumn="1" w:lastColumn="0" w:oddVBand="0" w:evenVBand="0" w:oddHBand="0" w:evenHBand="0" w:firstRowFirstColumn="0" w:firstRowLastColumn="0" w:lastRowFirstColumn="0" w:lastRowLastColumn="0"/>
            <w:tcW w:w="0" w:type="auto"/>
          </w:tcPr>
          <w:p w:rsidR="001E6DA6" w:rsidRPr="00334AE1" w:rsidRDefault="001E6DA6" w:rsidP="004E2DD4">
            <w:pPr>
              <w:ind w:left="270"/>
              <w:rPr>
                <w:b w:val="0"/>
                <w:color w:val="000000"/>
              </w:rPr>
            </w:pPr>
            <w:r w:rsidRPr="00334AE1">
              <w:rPr>
                <w:b w:val="0"/>
                <w:color w:val="000000"/>
              </w:rPr>
              <w:t>Social norm of exercise</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pPr>
            <w:r w:rsidRPr="00334AE1">
              <w:rPr>
                <w:color w:val="000000"/>
              </w:rPr>
              <w:t>2</w:t>
            </w:r>
            <w:r w:rsidRPr="00334AE1">
              <w:rPr>
                <w:color w:val="000000"/>
                <w:vertAlign w:val="superscript"/>
              </w:rPr>
              <w:t>O</w:t>
            </w:r>
            <w:r w:rsidRPr="00334AE1">
              <w:rPr>
                <w:color w:val="000000"/>
              </w:rPr>
              <w:t xml:space="preserve"> outcome</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r>
      <w:tr w:rsidR="001E6DA6" w:rsidRPr="00334AE1" w:rsidTr="004E2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E6DA6" w:rsidRPr="00334AE1" w:rsidRDefault="001E6DA6" w:rsidP="004E2DD4">
            <w:pPr>
              <w:ind w:left="270"/>
              <w:rPr>
                <w:b w:val="0"/>
                <w:color w:val="000000"/>
              </w:rPr>
            </w:pPr>
            <w:r w:rsidRPr="00334AE1">
              <w:rPr>
                <w:b w:val="0"/>
                <w:color w:val="000000"/>
              </w:rPr>
              <w:t>Tolerance of discomfort</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pPr>
            <w:r w:rsidRPr="00334AE1">
              <w:rPr>
                <w:color w:val="000000"/>
              </w:rPr>
              <w:t>2</w:t>
            </w:r>
            <w:r w:rsidRPr="00334AE1">
              <w:rPr>
                <w:color w:val="000000"/>
                <w:vertAlign w:val="superscript"/>
              </w:rPr>
              <w:t>O</w:t>
            </w:r>
            <w:r w:rsidRPr="00334AE1">
              <w:rPr>
                <w:color w:val="000000"/>
              </w:rPr>
              <w:t xml:space="preserve"> outcome</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r>
      <w:tr w:rsidR="001E6DA6" w:rsidRPr="00334AE1" w:rsidTr="004E2DD4">
        <w:tc>
          <w:tcPr>
            <w:cnfStyle w:val="001000000000" w:firstRow="0" w:lastRow="0" w:firstColumn="1" w:lastColumn="0" w:oddVBand="0" w:evenVBand="0" w:oddHBand="0" w:evenHBand="0" w:firstRowFirstColumn="0" w:firstRowLastColumn="0" w:lastRowFirstColumn="0" w:lastRowLastColumn="0"/>
            <w:tcW w:w="0" w:type="auto"/>
          </w:tcPr>
          <w:p w:rsidR="001E6DA6" w:rsidRPr="00334AE1" w:rsidRDefault="001E6DA6" w:rsidP="004E2DD4">
            <w:pPr>
              <w:ind w:left="270"/>
              <w:rPr>
                <w:b w:val="0"/>
                <w:color w:val="000000"/>
              </w:rPr>
            </w:pPr>
            <w:r>
              <w:rPr>
                <w:b w:val="0"/>
                <w:color w:val="000000"/>
              </w:rPr>
              <w:t>Psychological needs satisfaction</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pPr>
            <w:r w:rsidRPr="00334AE1">
              <w:rPr>
                <w:color w:val="000000"/>
              </w:rPr>
              <w:t>2</w:t>
            </w:r>
            <w:r w:rsidRPr="00334AE1">
              <w:rPr>
                <w:color w:val="000000"/>
                <w:vertAlign w:val="superscript"/>
              </w:rPr>
              <w:t>O</w:t>
            </w:r>
            <w:r w:rsidRPr="00334AE1">
              <w:rPr>
                <w:color w:val="000000"/>
              </w:rPr>
              <w:t xml:space="preserve"> outcome</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r>
      <w:tr w:rsidR="001E6DA6" w:rsidRPr="00334AE1" w:rsidTr="004E2D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E6DA6" w:rsidRPr="00334AE1" w:rsidRDefault="001E6DA6" w:rsidP="004E2DD4">
            <w:pPr>
              <w:ind w:left="270"/>
              <w:rPr>
                <w:b w:val="0"/>
                <w:color w:val="000000"/>
              </w:rPr>
            </w:pPr>
            <w:r>
              <w:rPr>
                <w:b w:val="0"/>
                <w:color w:val="000000"/>
              </w:rPr>
              <w:t>Behavioral regulation in exercise</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pPr>
            <w:r w:rsidRPr="00334AE1">
              <w:rPr>
                <w:color w:val="000000"/>
              </w:rPr>
              <w:t>2</w:t>
            </w:r>
            <w:r w:rsidRPr="00334AE1">
              <w:rPr>
                <w:color w:val="000000"/>
                <w:vertAlign w:val="superscript"/>
              </w:rPr>
              <w:t>O</w:t>
            </w:r>
            <w:r w:rsidRPr="00334AE1">
              <w:rPr>
                <w:color w:val="000000"/>
              </w:rPr>
              <w:t xml:space="preserve"> outcome</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100000" w:firstRow="0" w:lastRow="0" w:firstColumn="0" w:lastColumn="0" w:oddVBand="0" w:evenVBand="0" w:oddHBand="1" w:evenHBand="0" w:firstRowFirstColumn="0" w:firstRowLastColumn="0" w:lastRowFirstColumn="0" w:lastRowLastColumn="0"/>
              <w:rPr>
                <w:color w:val="000000"/>
              </w:rPr>
            </w:pPr>
            <w:r w:rsidRPr="00334AE1">
              <w:rPr>
                <w:color w:val="000000"/>
              </w:rPr>
              <w:t>X</w:t>
            </w:r>
          </w:p>
        </w:tc>
      </w:tr>
      <w:tr w:rsidR="001E6DA6" w:rsidRPr="00334AE1" w:rsidTr="004E2DD4">
        <w:tc>
          <w:tcPr>
            <w:cnfStyle w:val="001000000000" w:firstRow="0" w:lastRow="0" w:firstColumn="1" w:lastColumn="0" w:oddVBand="0" w:evenVBand="0" w:oddHBand="0" w:evenHBand="0" w:firstRowFirstColumn="0" w:firstRowLastColumn="0" w:lastRowFirstColumn="0" w:lastRowLastColumn="0"/>
            <w:tcW w:w="0" w:type="auto"/>
          </w:tcPr>
          <w:p w:rsidR="001E6DA6" w:rsidRPr="00334AE1" w:rsidRDefault="001E6DA6" w:rsidP="004E2DD4">
            <w:pPr>
              <w:ind w:left="270"/>
              <w:rPr>
                <w:b w:val="0"/>
                <w:color w:val="000000"/>
              </w:rPr>
            </w:pPr>
            <w:r>
              <w:rPr>
                <w:b w:val="0"/>
                <w:color w:val="000000"/>
              </w:rPr>
              <w:t>Perceived autonomy support</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pPr>
            <w:r w:rsidRPr="00334AE1">
              <w:rPr>
                <w:color w:val="000000"/>
              </w:rPr>
              <w:t>2</w:t>
            </w:r>
            <w:r w:rsidRPr="00334AE1">
              <w:rPr>
                <w:color w:val="000000"/>
                <w:vertAlign w:val="superscript"/>
              </w:rPr>
              <w:t>O</w:t>
            </w:r>
            <w:r w:rsidRPr="00334AE1">
              <w:rPr>
                <w:color w:val="000000"/>
              </w:rPr>
              <w:t xml:space="preserve"> outcome</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r w:rsidRPr="00334AE1">
              <w:rPr>
                <w:color w:val="000000"/>
              </w:rPr>
              <w:t>X</w:t>
            </w:r>
          </w:p>
        </w:tc>
        <w:tc>
          <w:tcPr>
            <w:tcW w:w="0" w:type="auto"/>
          </w:tcPr>
          <w:p w:rsidR="001E6DA6" w:rsidRPr="00334AE1" w:rsidRDefault="001E6DA6" w:rsidP="004E2DD4">
            <w:pPr>
              <w:cnfStyle w:val="000000000000" w:firstRow="0" w:lastRow="0" w:firstColumn="0" w:lastColumn="0" w:oddVBand="0" w:evenVBand="0" w:oddHBand="0" w:evenHBand="0" w:firstRowFirstColumn="0" w:firstRowLastColumn="0" w:lastRowFirstColumn="0" w:lastRowLastColumn="0"/>
              <w:rPr>
                <w:color w:val="000000"/>
              </w:rPr>
            </w:pPr>
          </w:p>
        </w:tc>
      </w:tr>
    </w:tbl>
    <w:p w:rsidR="008B6879" w:rsidRDefault="008B6879" w:rsidP="00020545">
      <w:pPr>
        <w:rPr>
          <w:b/>
        </w:rPr>
      </w:pPr>
    </w:p>
    <w:p w:rsidR="006E0EA3" w:rsidRPr="00334AE1" w:rsidRDefault="006E0EA3" w:rsidP="00020545">
      <w:pPr>
        <w:rPr>
          <w:i/>
        </w:rPr>
      </w:pPr>
      <w:r w:rsidRPr="00334AE1">
        <w:rPr>
          <w:b/>
        </w:rPr>
        <w:t>Physical activity reinforcement task and liking of physical activity</w:t>
      </w:r>
      <w:r w:rsidR="00F6626C" w:rsidRPr="00334AE1">
        <w:rPr>
          <w:b/>
        </w:rPr>
        <w:t>:</w:t>
      </w:r>
      <w:r w:rsidRPr="00334AE1">
        <w:t xml:space="preserve">  The RRV</w:t>
      </w:r>
      <w:r w:rsidR="008207D8" w:rsidRPr="0073390C">
        <w:rPr>
          <w:vertAlign w:val="subscript"/>
        </w:rPr>
        <w:t>PA</w:t>
      </w:r>
      <w:r w:rsidRPr="00334AE1">
        <w:t xml:space="preserve"> assessed by evaluating </w:t>
      </w:r>
      <w:r w:rsidRPr="00334AE1">
        <w:rPr>
          <w:color w:val="000000"/>
        </w:rPr>
        <w:t>the number of responses (mouse button presses) a participant</w:t>
      </w:r>
      <w:r w:rsidRPr="00334AE1">
        <w:t xml:space="preserve"> is willing to complete to gain access to a </w:t>
      </w:r>
      <w:r w:rsidR="008207D8">
        <w:t>PA</w:t>
      </w:r>
      <w:r w:rsidRPr="00334AE1">
        <w:t xml:space="preserve"> or alternative sedentary reinforce </w:t>
      </w:r>
      <w:r w:rsidRPr="00334AE1">
        <w:fldChar w:fldCharType="begin">
          <w:fldData xml:space="preserve">PEVuZE5vdGU+PENpdGU+PEF1dGhvcj5CaWNrZWw8L0F1dGhvcj48WWVhcj4yMDAwPC9ZZWFyPjxS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</w:fldData>
        </w:fldChar>
      </w:r>
      <w:r w:rsidR="00067A85">
        <w:instrText xml:space="preserve"> ADDIN EN.CITE </w:instrText>
      </w:r>
      <w:r w:rsidR="00067A85">
        <w:fldChar w:fldCharType="begin">
          <w:fldData xml:space="preserve">PEVuZE5vdGU+PENpdGU+PEF1dGhvcj5CaWNrZWw8L0F1dGhvcj48WWVhcj4yMDAwPC9ZZWFyPjxS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</w:fldData>
        </w:fldChar>
      </w:r>
      <w:r w:rsidR="00067A85">
        <w:instrText xml:space="preserve"> ADDIN EN.CITE.DATA </w:instrText>
      </w:r>
      <w:r w:rsidR="00067A85">
        <w:fldChar w:fldCharType="end"/>
      </w:r>
      <w:r w:rsidRPr="00334AE1">
        <w:fldChar w:fldCharType="separate"/>
      </w:r>
      <w:r w:rsidR="004227E7">
        <w:rPr>
          <w:noProof/>
        </w:rPr>
        <w:t>[</w:t>
      </w:r>
      <w:hyperlink w:anchor="_ENREF_41" w:tooltip="Bickel, 2000 #3399" w:history="1">
        <w:r w:rsidR="00067A85">
          <w:rPr>
            <w:noProof/>
          </w:rPr>
          <w:t>41</w:t>
        </w:r>
      </w:hyperlink>
      <w:r w:rsidR="004227E7">
        <w:rPr>
          <w:noProof/>
        </w:rPr>
        <w:t xml:space="preserve">, </w:t>
      </w:r>
      <w:hyperlink w:anchor="_ENREF_42" w:tooltip="Epstein, 2011 #40" w:history="1">
        <w:r w:rsidR="00067A85">
          <w:rPr>
            <w:noProof/>
          </w:rPr>
          <w:t>42</w:t>
        </w:r>
      </w:hyperlink>
      <w:r w:rsidR="004227E7">
        <w:rPr>
          <w:noProof/>
        </w:rPr>
        <w:t>]</w:t>
      </w:r>
      <w:r w:rsidRPr="00334AE1">
        <w:fldChar w:fldCharType="end"/>
      </w:r>
      <w:r w:rsidRPr="00334AE1">
        <w:t>.</w:t>
      </w:r>
      <w:r w:rsidR="0073390C" w:rsidRPr="0073390C">
        <w:t xml:space="preserve"> </w:t>
      </w:r>
      <w:r w:rsidR="0073390C">
        <w:t xml:space="preserve"> </w:t>
      </w:r>
      <w:r w:rsidR="0073390C" w:rsidRPr="00334AE1">
        <w:t>Just as a rat will lever press to receive a chow pellet, people will press a button to get access to behavioral alternatives. For a rat, the number of presses required to obtain the food reinforcer can be increased over time to determine the reinforcing value of food. Food is more reinforcing for rats that are willing to press a greater number of times to receive the food.</w:t>
      </w:r>
      <w:r w:rsidRPr="00334AE1">
        <w:t xml:space="preserve">  For humans, the procedure begins by determining the liking of the physical activity and sedentary alternatives </w:t>
      </w:r>
      <w:r w:rsidRPr="00334AE1">
        <w:rPr>
          <w:color w:val="000000"/>
        </w:rPr>
        <w:t>using</w:t>
      </w:r>
      <w:r w:rsidRPr="00334AE1">
        <w:t xml:space="preserve"> a 10-point Likert-type scale (1 = “do not like at all” and 10 = “like very much”) and choosing the highest rated </w:t>
      </w:r>
      <w:r w:rsidR="003955C6">
        <w:t>PA</w:t>
      </w:r>
      <w:r w:rsidRPr="00334AE1">
        <w:t xml:space="preserve"> for the testing session. A sedentary alternative is included so that the subjects are not responding for exercise out of boredom (there is nothing else to do). </w:t>
      </w:r>
      <w:r w:rsidR="00ED46FE" w:rsidRPr="00334AE1">
        <w:t>T</w:t>
      </w:r>
      <w:r w:rsidRPr="00334AE1">
        <w:t>he lab space includes two workstations.  One station is a computer and mouse on which the participant can earn points towards their highest liked physical activity (e.g., treadmill, cycle ergometer, elliptical step ergometer). At the other station is a computer to earn points toward</w:t>
      </w:r>
      <w:r w:rsidR="00C95D68">
        <w:t>s</w:t>
      </w:r>
      <w:r w:rsidRPr="00334AE1">
        <w:t xml:space="preserve"> the highest liked sedentary alternative (reading magazines</w:t>
      </w:r>
      <w:r w:rsidR="00C95D68">
        <w:t>, paper-pencil puzzles</w:t>
      </w:r>
      <w:r w:rsidRPr="00334AE1">
        <w:t>). P</w:t>
      </w:r>
      <w:r w:rsidRPr="00334AE1">
        <w:rPr>
          <w:color w:val="000000"/>
        </w:rPr>
        <w:t>articipants can switch between</w:t>
      </w:r>
      <w:r w:rsidRPr="00334AE1">
        <w:t xml:space="preserve"> stations as much as they choose. </w:t>
      </w:r>
      <w:r w:rsidRPr="00334AE1">
        <w:rPr>
          <w:color w:val="000000"/>
        </w:rPr>
        <w:t xml:space="preserve">The program presents a game that mimics a slot machine. </w:t>
      </w:r>
      <w:r w:rsidR="00ED46FE" w:rsidRPr="00334AE1">
        <w:rPr>
          <w:color w:val="000000"/>
        </w:rPr>
        <w:t>A</w:t>
      </w:r>
      <w:r w:rsidRPr="00334AE1">
        <w:rPr>
          <w:color w:val="000000"/>
        </w:rPr>
        <w:t xml:space="preserve"> point is earned each time that the shapes match. For every 3 points, the subject will receive 2 min of access to reinforcer that was earned. At first, points are delivered after every 4 presses, but then doubles (8, 16, 32, […] 1024) each time 3 points are earned. For instance, the participant initially has to click the mouse 4 times to earn each point, but after the first 3 points and reward is earned, then 8 clicks are required to earn each of the 3 points, and so on</w:t>
      </w:r>
      <w:r w:rsidR="00274D59" w:rsidRPr="00334AE1">
        <w:rPr>
          <w:color w:val="000000"/>
        </w:rPr>
        <w:t xml:space="preserve"> </w:t>
      </w:r>
      <w:r w:rsidR="00274D59" w:rsidRPr="00334AE1">
        <w:rPr>
          <w:color w:val="000000"/>
        </w:rPr>
        <w:fldChar w:fldCharType="begin">
          <w:fldData xml:space="preserve">PEVuZE5vdGU+PENpdGU+PEF1dGhvcj5FcHN0ZWluPC9BdXRob3I+PFllYXI+MjAxMTwvWWVhcj48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</w:fldData>
        </w:fldChar>
      </w:r>
      <w:r w:rsidR="00067A85">
        <w:rPr>
          <w:color w:val="000000"/>
        </w:rPr>
        <w:instrText xml:space="preserve"> ADDIN EN.CITE </w:instrText>
      </w:r>
      <w:r w:rsidR="00067A85">
        <w:rPr>
          <w:color w:val="000000"/>
        </w:rPr>
        <w:fldChar w:fldCharType="begin">
          <w:fldData xml:space="preserve">PEVuZE5vdGU+PENpdGU+PEF1dGhvcj5FcHN0ZWluPC9BdXRob3I+PFllYXI+MjAxMTwvWWVhcj48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</w:fldData>
        </w:fldChar>
      </w:r>
      <w:r w:rsidR="00067A85">
        <w:rPr>
          <w:color w:val="000000"/>
        </w:rPr>
        <w:instrText xml:space="preserve"> ADDIN EN.CITE.DATA </w:instrText>
      </w:r>
      <w:r w:rsidR="00067A85">
        <w:rPr>
          <w:color w:val="000000"/>
        </w:rPr>
      </w:r>
      <w:r w:rsidR="00067A85">
        <w:rPr>
          <w:color w:val="000000"/>
        </w:rPr>
        <w:fldChar w:fldCharType="end"/>
      </w:r>
      <w:r w:rsidR="00274D59" w:rsidRPr="00334AE1">
        <w:rPr>
          <w:color w:val="000000"/>
        </w:rPr>
      </w:r>
      <w:r w:rsidR="00274D59" w:rsidRPr="00334AE1">
        <w:rPr>
          <w:color w:val="000000"/>
        </w:rPr>
        <w:fldChar w:fldCharType="separate"/>
      </w:r>
      <w:r w:rsidR="004227E7">
        <w:rPr>
          <w:noProof/>
          <w:color w:val="000000"/>
        </w:rPr>
        <w:t>[</w:t>
      </w:r>
      <w:hyperlink w:anchor="_ENREF_41" w:tooltip="Bickel, 2000 #3399" w:history="1">
        <w:r w:rsidR="00067A85">
          <w:rPr>
            <w:noProof/>
            <w:color w:val="000000"/>
          </w:rPr>
          <w:t>41</w:t>
        </w:r>
      </w:hyperlink>
      <w:r w:rsidR="004227E7">
        <w:rPr>
          <w:noProof/>
          <w:color w:val="000000"/>
        </w:rPr>
        <w:t xml:space="preserve">, </w:t>
      </w:r>
      <w:hyperlink w:anchor="_ENREF_42" w:tooltip="Epstein, 2011 #40" w:history="1">
        <w:r w:rsidR="00067A85">
          <w:rPr>
            <w:noProof/>
            <w:color w:val="000000"/>
          </w:rPr>
          <w:t>42</w:t>
        </w:r>
      </w:hyperlink>
      <w:r w:rsidR="004227E7">
        <w:rPr>
          <w:noProof/>
          <w:color w:val="000000"/>
        </w:rPr>
        <w:t>]</w:t>
      </w:r>
      <w:r w:rsidR="00274D59" w:rsidRPr="00334AE1">
        <w:rPr>
          <w:color w:val="000000"/>
        </w:rPr>
        <w:fldChar w:fldCharType="end"/>
      </w:r>
      <w:r w:rsidRPr="00334AE1">
        <w:rPr>
          <w:color w:val="000000"/>
        </w:rPr>
        <w:t xml:space="preserve">. Participants will engage in each alternative reinforcer for the time earned at the end of the session. </w:t>
      </w:r>
    </w:p>
    <w:p w:rsidR="006E0EA3" w:rsidRPr="00334AE1" w:rsidRDefault="006E0EA3" w:rsidP="00020545">
      <w:pPr>
        <w:rPr>
          <w:color w:val="000000"/>
        </w:rPr>
      </w:pPr>
    </w:p>
    <w:p w:rsidR="006E0EA3" w:rsidRPr="00334AE1" w:rsidRDefault="006E0EA3" w:rsidP="00020545">
      <w:pPr>
        <w:rPr>
          <w:rFonts w:eastAsiaTheme="minorHAnsi"/>
        </w:rPr>
      </w:pPr>
      <w:r w:rsidRPr="00334AE1">
        <w:rPr>
          <w:b/>
        </w:rPr>
        <w:t>Physical activity</w:t>
      </w:r>
      <w:r w:rsidRPr="00334AE1">
        <w:rPr>
          <w:i/>
        </w:rPr>
        <w:t xml:space="preserve">. </w:t>
      </w:r>
      <w:r w:rsidRPr="00334AE1">
        <w:t xml:space="preserve">Physical activity duration and energy expenditure during each treatment session and </w:t>
      </w:r>
      <w:r w:rsidR="00C8284D">
        <w:t xml:space="preserve">during </w:t>
      </w:r>
      <w:r w:rsidRPr="00334AE1">
        <w:t>free-living physical activity will be measured using a</w:t>
      </w:r>
      <w:r w:rsidRPr="00334AE1">
        <w:rPr>
          <w:rFonts w:eastAsiaTheme="minorHAnsi"/>
        </w:rPr>
        <w:t xml:space="preserve"> SenseWear </w:t>
      </w:r>
      <w:r w:rsidR="00945496">
        <w:rPr>
          <w:rFonts w:eastAsiaTheme="minorHAnsi"/>
        </w:rPr>
        <w:t>Mini</w:t>
      </w:r>
      <w:r w:rsidRPr="00334AE1">
        <w:t>®</w:t>
      </w:r>
      <w:r w:rsidR="00945496">
        <w:rPr>
          <w:rFonts w:eastAsiaTheme="minorHAnsi"/>
        </w:rPr>
        <w:t xml:space="preserve"> </w:t>
      </w:r>
      <w:r w:rsidR="00274D59" w:rsidRPr="00334AE1">
        <w:rPr>
          <w:rFonts w:eastAsiaTheme="minorHAnsi"/>
        </w:rPr>
        <w:fldChar w:fldCharType="begin"/>
      </w:r>
      <w:r w:rsidR="00067A85">
        <w:rPr>
          <w:rFonts w:eastAsiaTheme="minorHAnsi"/>
        </w:rPr>
        <w:instrText xml:space="preserve"> ADDIN EN.CITE &lt;EndNote&gt;&lt;Cite&gt;&lt;Author&gt;Johannsen&lt;/Author&gt;&lt;Year&gt;2010&lt;/Year&gt;&lt;RecNum&gt;8470&lt;/RecNum&gt;&lt;DisplayText&gt;[43]&lt;/DisplayText&gt;&lt;record&gt;&lt;rec-number&gt;8470&lt;/rec-number&gt;&lt;foreign-keys&gt;&lt;key app="EN" db-id="at2fe0dabxszrke2rxkxwxapp2w5xd0aw0vs"&gt;8470&lt;/key&gt;&lt;/foreign-keys&gt;&lt;ref-type name="Journal Article"&gt;17&lt;/ref-type&gt;&lt;contributors&gt;&lt;authors&gt;&lt;author&gt;Johannsen, D. L.&lt;/author&gt;&lt;author&gt;Calabro, M. A.&lt;/author&gt;&lt;author&gt;Stewart, J.&lt;/author&gt;&lt;author&gt;Franke, W.&lt;/author&gt;&lt;author&gt;Rood, J. C.&lt;/author&gt;&lt;author&gt;Welk, G. J.&lt;/author&gt;&lt;/authors&gt;&lt;/contributors&gt;&lt;auth-address&gt;Pennington Biomedical Research Center, Baton Rouge, LA, USA.&lt;/auth-address&gt;&lt;titles&gt;&lt;title&gt;Accuracy of armband monitors for measuring daily energy expenditure in healthy adults&lt;/title&gt;&lt;secondary-title&gt;Med Sci Sports Exerc&lt;/secondary-title&gt;&lt;alt-title&gt;Medicine and science in sports and exercise&lt;/alt-title&gt;&lt;/titles&gt;&lt;periodical&gt;&lt;full-title&gt;Med Sci Sports Exerc&lt;/full-title&gt;&lt;/periodical&gt;&lt;alt-periodical&gt;&lt;full-title&gt;Medicine and Science in Sports and Exercise&lt;/full-title&gt;&lt;abbr-1&gt;Med Sci Sport Exer&lt;/abbr-1&gt;&lt;/alt-periodical&gt;&lt;pages&gt;2134-40&lt;/pages&gt;&lt;volume&gt;42&lt;/volume&gt;&lt;number&gt;11&lt;/number&gt;&lt;edition&gt;2010/04/14&lt;/edition&gt;&lt;keywords&gt;&lt;keyword&gt;Adult&lt;/keyword&gt;&lt;keyword&gt;Anthropometry&lt;/keyword&gt;&lt;keyword&gt;Energy Metabolism/*physiology&lt;/keyword&gt;&lt;keyword&gt;Female&lt;/keyword&gt;&lt;keyword&gt;Humans&lt;/keyword&gt;&lt;keyword&gt;Male&lt;/keyword&gt;&lt;keyword&gt;Middle Aged&lt;/keyword&gt;&lt;keyword&gt;Monitoring, Physiologic/*instrumentation&lt;/keyword&gt;&lt;keyword&gt;Young Adult&lt;/keyword&gt;&lt;/keywords&gt;&lt;dates&gt;&lt;year&gt;2010&lt;/year&gt;&lt;pub-dates&gt;&lt;date&gt;Nov&lt;/date&gt;&lt;/pub-dates&gt;&lt;/dates&gt;&lt;isbn&gt;1530-0315 (Electronic)&amp;#xD;0195-9131 (Linking)&lt;/isbn&gt;&lt;accession-num&gt;20386334&lt;/accession-num&gt;&lt;work-type&gt;Research Support, Non-U.S. Gov&amp;apos;t&amp;#xD;Validation Studies&lt;/work-type&gt;&lt;urls&gt;&lt;related-urls&gt;&lt;url&gt;http://www.ncbi.nlm.nih.gov/pubmed/20386334&lt;/url&gt;&lt;/related-urls&gt;&lt;/urls&gt;&lt;electronic-resource-num&gt;10.1249/MSS.0b013e3181e0b3ff&lt;/electronic-resource-num&gt;&lt;language&gt;eng&lt;/language&gt;&lt;/record&gt;&lt;/Cite&gt;&lt;/EndNote&gt;</w:instrText>
      </w:r>
      <w:r w:rsidR="00274D59" w:rsidRPr="00334AE1">
        <w:rPr>
          <w:rFonts w:eastAsiaTheme="minorHAnsi"/>
        </w:rPr>
        <w:fldChar w:fldCharType="separate"/>
      </w:r>
      <w:r w:rsidR="004227E7">
        <w:rPr>
          <w:rFonts w:eastAsiaTheme="minorHAnsi"/>
          <w:noProof/>
        </w:rPr>
        <w:t>[</w:t>
      </w:r>
      <w:hyperlink w:anchor="_ENREF_43" w:tooltip="Johannsen, 2010 #8470" w:history="1">
        <w:r w:rsidR="00067A85">
          <w:rPr>
            <w:rFonts w:eastAsiaTheme="minorHAnsi"/>
            <w:noProof/>
          </w:rPr>
          <w:t>43</w:t>
        </w:r>
      </w:hyperlink>
      <w:r w:rsidR="004227E7">
        <w:rPr>
          <w:rFonts w:eastAsiaTheme="minorHAnsi"/>
          <w:noProof/>
        </w:rPr>
        <w:t>]</w:t>
      </w:r>
      <w:r w:rsidR="00274D59" w:rsidRPr="00334AE1">
        <w:rPr>
          <w:rFonts w:eastAsiaTheme="minorHAnsi"/>
        </w:rPr>
        <w:fldChar w:fldCharType="end"/>
      </w:r>
      <w:r w:rsidR="00945496">
        <w:rPr>
          <w:rFonts w:eastAsiaTheme="minorHAnsi"/>
        </w:rPr>
        <w:t xml:space="preserve"> or </w:t>
      </w:r>
      <w:r w:rsidR="00067A85">
        <w:rPr>
          <w:rFonts w:eastAsiaTheme="minorHAnsi"/>
        </w:rPr>
        <w:t>Computer Science and Applciations (CSA) monitor</w:t>
      </w:r>
      <w:r w:rsidRPr="00334AE1">
        <w:rPr>
          <w:rFonts w:eastAsiaTheme="minorHAnsi"/>
        </w:rPr>
        <w:t>.</w:t>
      </w:r>
    </w:p>
    <w:p w:rsidR="006E0EA3" w:rsidRPr="00334AE1" w:rsidRDefault="006E0EA3" w:rsidP="00020545">
      <w:pPr>
        <w:rPr>
          <w:i/>
        </w:rPr>
      </w:pPr>
    </w:p>
    <w:p w:rsidR="006E0EA3" w:rsidRPr="00334AE1" w:rsidRDefault="006E0EA3" w:rsidP="00020545">
      <w:r w:rsidRPr="00334AE1">
        <w:rPr>
          <w:b/>
        </w:rPr>
        <w:t>Body composition.</w:t>
      </w:r>
      <w:r w:rsidRPr="00334AE1">
        <w:t xml:space="preserve"> Height and weight will be measured and BMI calculated. Body composition will be assessed with total body DXA (iDXA, GE Lunar).</w:t>
      </w:r>
    </w:p>
    <w:p w:rsidR="006E0EA3" w:rsidRPr="00334AE1" w:rsidRDefault="006E0EA3" w:rsidP="00020545"/>
    <w:p w:rsidR="006E0EA3" w:rsidRDefault="006E0EA3" w:rsidP="00020545">
      <w:r w:rsidRPr="00334AE1">
        <w:rPr>
          <w:b/>
        </w:rPr>
        <w:t>Aerobic fitness</w:t>
      </w:r>
      <w:r w:rsidRPr="00334AE1">
        <w:rPr>
          <w:i/>
        </w:rPr>
        <w:t xml:space="preserve">. </w:t>
      </w:r>
      <w:r w:rsidRPr="00067A85">
        <w:t>S</w:t>
      </w:r>
      <w:r w:rsidRPr="00334AE1">
        <w:t xml:space="preserve">ubjects will complete submaximal fitness tests on a motorized treadmill. Given the sedentary nature of the participants, the test will be stopped when the subject reports a rating of perceived exertion (RPE) of &gt; 7, achieves a HR associated with 85% of predicted % heart rate reserve (%HRR), or 3) a respiratory exchange ratio of 1.0. These parameters allow sedentary subjects to exceed VT by 2 or more stages so that VT can be determined </w:t>
      </w:r>
      <w:r w:rsidR="00274D59" w:rsidRPr="00334AE1">
        <w:fldChar w:fldCharType="begin"/>
      </w:r>
      <w:r w:rsidR="00067A85">
        <w:instrText xml:space="preserve"> ADDIN EN.CITE &lt;EndNote&gt;&lt;Cite&gt;&lt;Author&gt;Gaskill&lt;/Author&gt;&lt;Year&gt;2001&lt;/Year&gt;&lt;RecNum&gt;4690&lt;/RecNum&gt;&lt;DisplayText&gt;[44]&lt;/DisplayText&gt;&lt;record&gt;&lt;rec-number&gt;4690&lt;/rec-number&gt;&lt;foreign-keys&gt;&lt;key app="EN" db-id="at2fe0dabxszrke2rxkxwxapp2w5xd0aw0vs"&gt;4690&lt;/key&gt;&lt;/foreign-keys&gt;&lt;ref-type name="Journal Article"&gt;17&lt;/ref-type&gt;&lt;contributors&gt;&lt;authors&gt;&lt;author&gt;Gaskill, S. E.&lt;/author&gt;&lt;author&gt;Ruby, B. C.&lt;/author&gt;&lt;author&gt;Walker, A. J.&lt;/author&gt;&lt;author&gt;Sanchez, O. A.&lt;/author&gt;&lt;author&gt;Serfass, R. C.&lt;/author&gt;&lt;author&gt;Leon, A. S.&lt;/author&gt;&lt;/authors&gt;&lt;/contributors&gt;&lt;auth-address&gt;Human Performance Laboratory, Department of Health and Human Performance, University of Montana, Missoula, MT 59812, USA. sgaskill@selway.umt.edu&lt;/auth-address&gt;&lt;titles&gt;&lt;title&gt;Validity and reliability of combining three methods to determine ventilatory threshold&lt;/title&gt;&lt;secondary-title&gt;Med Sci Sports Exerc&lt;/secondary-title&gt;&lt;/titles&gt;&lt;periodical&gt;&lt;full-title&gt;Med Sci Sports Exerc&lt;/full-title&gt;&lt;/periodical&gt;&lt;pages&gt;1841-8&lt;/pages&gt;&lt;volume&gt;33&lt;/volume&gt;&lt;number&gt;11&lt;/number&gt;&lt;keywords&gt;&lt;keyword&gt;Adult&lt;/keyword&gt;&lt;keyword&gt;*Anaerobic Threshold&lt;/keyword&gt;&lt;keyword&gt;Analysis of Variance&lt;/keyword&gt;&lt;keyword&gt;Carbon Dioxide/metabolism&lt;/keyword&gt;&lt;keyword&gt;Exercise Test/*methods/standards&lt;/keyword&gt;&lt;keyword&gt;Female&lt;/keyword&gt;&lt;keyword&gt;Humans&lt;/keyword&gt;&lt;keyword&gt;Lactic Acid/blood&lt;/keyword&gt;&lt;keyword&gt;Life Style&lt;/keyword&gt;&lt;keyword&gt;Male&lt;/keyword&gt;&lt;keyword&gt;*Oxygen Consumption&lt;/keyword&gt;&lt;keyword&gt;Physical Fitness/*physiology&lt;/keyword&gt;&lt;keyword&gt;Reproducibility of Results&lt;/keyword&gt;&lt;keyword&gt;Respiration&lt;/keyword&gt;&lt;keyword&gt;Sports/physiology&lt;/keyword&gt;&lt;/keywords&gt;&lt;dates&gt;&lt;year&gt;2001&lt;/year&gt;&lt;pub-dates&gt;&lt;date&gt;Nov&lt;/date&gt;&lt;/pub-dates&gt;&lt;/dates&gt;&lt;accession-num&gt;11689733&lt;/accession-num&gt;&lt;urls&gt;&lt;related-urls&gt;&lt;url&gt;http://www.ncbi.nlm.nih.gov/entrez/query.fcgi?cmd=Retrieve&amp;amp;db=PubMed&amp;amp;dopt=Citation&amp;amp;list_uids=11689733&lt;/url&gt;&lt;/related-urls&gt;&lt;/urls&gt;&lt;/record&gt;&lt;/Cite&gt;&lt;/EndNote&gt;</w:instrText>
      </w:r>
      <w:r w:rsidR="00274D59" w:rsidRPr="00334AE1">
        <w:fldChar w:fldCharType="separate"/>
      </w:r>
      <w:r w:rsidR="00067A85">
        <w:rPr>
          <w:noProof/>
        </w:rPr>
        <w:t>[</w:t>
      </w:r>
      <w:hyperlink w:anchor="_ENREF_44" w:tooltip="Gaskill, 2001 #4690" w:history="1">
        <w:r w:rsidR="00067A85">
          <w:rPr>
            <w:noProof/>
          </w:rPr>
          <w:t>44</w:t>
        </w:r>
      </w:hyperlink>
      <w:r w:rsidR="00067A85">
        <w:rPr>
          <w:noProof/>
        </w:rPr>
        <w:t>]</w:t>
      </w:r>
      <w:r w:rsidR="00274D59" w:rsidRPr="00334AE1">
        <w:fldChar w:fldCharType="end"/>
      </w:r>
      <w:r w:rsidRPr="00334AE1">
        <w:t>.</w:t>
      </w:r>
      <w:r w:rsidRPr="00334AE1">
        <w:rPr>
          <w:i/>
        </w:rPr>
        <w:t xml:space="preserve"> </w:t>
      </w:r>
      <w:r w:rsidR="004E2DD4" w:rsidRPr="00334AE1">
        <w:t xml:space="preserve">Heart rate </w:t>
      </w:r>
      <w:r w:rsidR="004E2DD4">
        <w:t xml:space="preserve">measured via telemetry from a chest band (Polar Electro Inc., Lake Success, NY) </w:t>
      </w:r>
      <w:r w:rsidR="004E2DD4" w:rsidRPr="00334AE1">
        <w:t xml:space="preserve">and metabolic data </w:t>
      </w:r>
      <w:r w:rsidR="004E2DD4">
        <w:t xml:space="preserve">via indirect calorimetry (TrueOne 2400, ParvoMedics, Sandy UT) </w:t>
      </w:r>
      <w:r w:rsidR="004E2DD4" w:rsidRPr="00334AE1">
        <w:t>will be continuously monitored.  VT will be determined from plots of the ventilatory equivalent for oxygen (V</w:t>
      </w:r>
      <w:r w:rsidR="004E2DD4" w:rsidRPr="00334AE1">
        <w:rPr>
          <w:vertAlign w:val="subscript"/>
        </w:rPr>
        <w:t>E</w:t>
      </w:r>
      <w:r w:rsidR="004E2DD4" w:rsidRPr="00334AE1">
        <w:t>/VO</w:t>
      </w:r>
      <w:r w:rsidR="004E2DD4" w:rsidRPr="00334AE1">
        <w:rPr>
          <w:vertAlign w:val="subscript"/>
        </w:rPr>
        <w:t>2</w:t>
      </w:r>
      <w:r w:rsidR="004E2DD4" w:rsidRPr="00334AE1">
        <w:t>) and the ventilatory equivalent for carbon dioxide (V</w:t>
      </w:r>
      <w:r w:rsidR="004E2DD4" w:rsidRPr="00334AE1">
        <w:rPr>
          <w:vertAlign w:val="subscript"/>
        </w:rPr>
        <w:t>E</w:t>
      </w:r>
      <w:r w:rsidR="004E2DD4" w:rsidRPr="00334AE1">
        <w:t>/VCO</w:t>
      </w:r>
      <w:r w:rsidR="004E2DD4" w:rsidRPr="00334AE1">
        <w:rPr>
          <w:vertAlign w:val="subscript"/>
        </w:rPr>
        <w:t>2</w:t>
      </w:r>
      <w:r w:rsidR="004E2DD4" w:rsidRPr="00334AE1">
        <w:t>) versus time. VT is identified as the workload before V</w:t>
      </w:r>
      <w:r w:rsidR="004E2DD4" w:rsidRPr="00334AE1">
        <w:rPr>
          <w:vertAlign w:val="subscript"/>
        </w:rPr>
        <w:t>E</w:t>
      </w:r>
      <w:r w:rsidR="004E2DD4" w:rsidRPr="00334AE1">
        <w:t>/VO</w:t>
      </w:r>
      <w:r w:rsidR="004E2DD4" w:rsidRPr="00334AE1">
        <w:rPr>
          <w:vertAlign w:val="subscript"/>
        </w:rPr>
        <w:t>2</w:t>
      </w:r>
      <w:r w:rsidR="004E2DD4" w:rsidRPr="00334AE1">
        <w:t xml:space="preserve"> begins to increase without an increase in the V</w:t>
      </w:r>
      <w:r w:rsidR="004E2DD4" w:rsidRPr="00334AE1">
        <w:rPr>
          <w:vertAlign w:val="subscript"/>
        </w:rPr>
        <w:t>E</w:t>
      </w:r>
      <w:r w:rsidR="004E2DD4" w:rsidRPr="00334AE1">
        <w:t>/VCO</w:t>
      </w:r>
      <w:r w:rsidR="004E2DD4" w:rsidRPr="00334AE1">
        <w:rPr>
          <w:vertAlign w:val="subscript"/>
        </w:rPr>
        <w:t>2</w:t>
      </w:r>
      <w:r w:rsidR="004E2DD4" w:rsidRPr="00334AE1">
        <w:t xml:space="preserve">. The HR and </w:t>
      </w:r>
      <w:r w:rsidR="004E2DD4" w:rsidRPr="00334AE1">
        <w:lastRenderedPageBreak/>
        <w:t xml:space="preserve">workload corresponding to VT will be determined for </w:t>
      </w:r>
      <w:r w:rsidR="004E2DD4">
        <w:t xml:space="preserve">the test of affect during exercise and for </w:t>
      </w:r>
      <w:r w:rsidR="004E2DD4" w:rsidRPr="00334AE1">
        <w:t>physical activity prescription.  Beat-to-beat blood pressure s</w:t>
      </w:r>
      <w:r w:rsidR="004E2DD4" w:rsidRPr="00334AE1">
        <w:rPr>
          <w:rStyle w:val="fmsblauw"/>
          <w:rFonts w:eastAsiaTheme="majorEastAsia"/>
        </w:rPr>
        <w:t xml:space="preserve">troke volume, total peripheral resistance, cardiac output, and pulse rate variability will </w:t>
      </w:r>
      <w:r w:rsidR="004E2DD4" w:rsidRPr="00334AE1">
        <w:t xml:space="preserve">be monitored continuously during the exercise test </w:t>
      </w:r>
      <w:r w:rsidR="004E2DD4">
        <w:t>using a finger cuff and infrared plethysmograph</w:t>
      </w:r>
      <w:r w:rsidR="006B17A8">
        <w:t xml:space="preserve"> </w:t>
      </w:r>
      <w:r w:rsidR="004E2DD4">
        <w:t>(</w:t>
      </w:r>
      <w:r w:rsidR="004E2DD4" w:rsidRPr="00334AE1">
        <w:t>Finometer PRO</w:t>
      </w:r>
      <w:r w:rsidR="004E2DD4">
        <w:t xml:space="preserve">, </w:t>
      </w:r>
      <w:r w:rsidR="004E2DD4" w:rsidRPr="00334AE1">
        <w:t>Finapres Medical Systems, Amsterdam).</w:t>
      </w:r>
      <w:r w:rsidR="004E2DD4" w:rsidRPr="00334AE1">
        <w:rPr>
          <w:rStyle w:val="fmsblauw"/>
          <w:rFonts w:eastAsiaTheme="majorEastAsia"/>
        </w:rPr>
        <w:t xml:space="preserve"> </w:t>
      </w:r>
      <w:r w:rsidR="004E2DD4" w:rsidRPr="00334AE1">
        <w:t xml:space="preserve"> </w:t>
      </w:r>
    </w:p>
    <w:p w:rsidR="006B17A8" w:rsidRPr="00334AE1" w:rsidRDefault="006B17A8" w:rsidP="00020545"/>
    <w:p w:rsidR="006B17A8" w:rsidRPr="006B17A8" w:rsidRDefault="006B17A8" w:rsidP="006B17A8">
      <w:pPr>
        <w:autoSpaceDE w:val="0"/>
        <w:autoSpaceDN w:val="0"/>
        <w:adjustRightInd w:val="0"/>
        <w:rPr>
          <w:color w:val="000000"/>
          <w:shd w:val="clear" w:color="auto" w:fill="FFFFFF"/>
        </w:rPr>
      </w:pPr>
      <w:r w:rsidRPr="00704F40">
        <w:rPr>
          <w:b/>
          <w:color w:val="000000"/>
          <w:shd w:val="clear" w:color="auto" w:fill="FFFFFF"/>
        </w:rPr>
        <w:t>Feeling Scale</w:t>
      </w:r>
      <w:r w:rsidR="004130AA">
        <w:rPr>
          <w:b/>
          <w:color w:val="000000"/>
          <w:shd w:val="clear" w:color="auto" w:fill="FFFFFF"/>
        </w:rPr>
        <w:t xml:space="preserve"> (FS)</w:t>
      </w:r>
      <w:r>
        <w:rPr>
          <w:color w:val="000000"/>
          <w:shd w:val="clear" w:color="auto" w:fill="FFFFFF"/>
        </w:rPr>
        <w:t>.</w:t>
      </w:r>
      <w:r w:rsidRPr="00334AE1">
        <w:rPr>
          <w:color w:val="000000"/>
          <w:shd w:val="clear" w:color="auto" w:fill="FFFFFF"/>
        </w:rPr>
        <w:t xml:space="preserve"> </w:t>
      </w:r>
      <w:r>
        <w:rPr>
          <w:color w:val="000000"/>
          <w:shd w:val="clear" w:color="auto" w:fill="FFFFFF"/>
        </w:rPr>
        <w:t xml:space="preserve">The </w:t>
      </w:r>
      <w:r w:rsidR="004130AA">
        <w:rPr>
          <w:color w:val="000000"/>
          <w:shd w:val="clear" w:color="auto" w:fill="FFFFFF"/>
        </w:rPr>
        <w:t>FS</w:t>
      </w:r>
      <w:r w:rsidR="004227E7">
        <w:rPr>
          <w:color w:val="000000"/>
          <w:shd w:val="clear" w:color="auto" w:fill="FFFFFF"/>
        </w:rPr>
        <w:t xml:space="preserve"> </w:t>
      </w:r>
      <w:r w:rsidR="004227E7" w:rsidRPr="004130AA">
        <w:t>(APPENDIX 1</w:t>
      </w:r>
      <w:r w:rsidR="004227E7">
        <w:t>5</w:t>
      </w:r>
      <w:r w:rsidR="004227E7" w:rsidRPr="004130AA">
        <w:t>)</w:t>
      </w:r>
      <w:r>
        <w:rPr>
          <w:color w:val="000000"/>
          <w:shd w:val="clear" w:color="auto" w:fill="FFFFFF"/>
        </w:rPr>
        <w:t xml:space="preserve"> </w:t>
      </w:r>
      <w:r>
        <w:rPr>
          <w:color w:val="000000"/>
          <w:shd w:val="clear" w:color="auto" w:fill="FFFFFF"/>
        </w:rPr>
        <w:fldChar w:fldCharType="begin"/>
      </w:r>
      <w:r w:rsidR="00067A85">
        <w:rPr>
          <w:color w:val="000000"/>
          <w:shd w:val="clear" w:color="auto" w:fill="FFFFFF"/>
        </w:rPr>
        <w:instrText xml:space="preserve"> ADDIN EN.CITE &lt;EndNote&gt;&lt;Cite&gt;&lt;Author&gt;Hardy&lt;/Author&gt;&lt;Year&gt;1989&lt;/Year&gt;&lt;RecNum&gt;8610&lt;/RecNum&gt;&lt;DisplayText&gt;[45]&lt;/DisplayText&gt;&lt;record&gt;&lt;rec-number&gt;8610&lt;/rec-number&gt;&lt;foreign-keys&gt;&lt;key app="EN" db-id="at2fe0dabxszrke2rxkxwxapp2w5xd0aw0vs"&gt;8610&lt;/key&gt;&lt;/foreign-keys&gt;&lt;ref-type name="Journal Article"&gt;17&lt;/ref-type&gt;&lt;contributors&gt;&lt;authors&gt;&lt;author&gt;Hardy, C. J.&lt;/author&gt;&lt;author&gt;Rejeski, W. J.&lt;/author&gt;&lt;/authors&gt;&lt;/contributors&gt;&lt;auth-address&gt;Hardy, Cj&amp;#xD;Univ N Carolina,Dept Phys Educ,Chapel Hill,Nc 27599, USA&amp;#xD;Univ N Carolina,Dept Phys Educ,Chapel Hill,Nc 27599, USA&amp;#xD;Wake Forest Univ,Dept Hlth &amp;amp; Sport Sci,Winston Salem,Nc 27109&lt;/auth-address&gt;&lt;titles&gt;&lt;title&gt;Not What, but How One Feels - the Measurement of Affect during Exercise&lt;/title&gt;&lt;secondary-title&gt;Journal of Sport &amp;amp; Exercise Psychology&lt;/secondary-title&gt;&lt;alt-title&gt;J Sport Exercise Psy&lt;/alt-title&gt;&lt;/titles&gt;&lt;periodical&gt;&lt;full-title&gt;Journal of Sport &amp;amp; Exercise Psychology&lt;/full-title&gt;&lt;/periodical&gt;&lt;pages&gt;304-317&lt;/pages&gt;&lt;volume&gt;11&lt;/volume&gt;&lt;number&gt;3&lt;/number&gt;&lt;dates&gt;&lt;year&gt;1989&lt;/year&gt;&lt;pub-dates&gt;&lt;date&gt;Sep&lt;/date&gt;&lt;/pub-dates&gt;&lt;/dates&gt;&lt;isbn&gt;0895-2779&lt;/isbn&gt;&lt;accession-num&gt;ISI:A1989AM61000005&lt;/accession-num&gt;&lt;urls&gt;&lt;related-urls&gt;&lt;url&gt;&amp;lt;Go to ISI&amp;gt;://A1989AM61000005&lt;/url&gt;&lt;/related-urls&gt;&lt;/urls&gt;&lt;language&gt;English&lt;/language&gt;&lt;/record&gt;&lt;/Cite&gt;&lt;/EndNote&gt;</w:instrText>
      </w:r>
      <w:r>
        <w:rPr>
          <w:color w:val="000000"/>
          <w:shd w:val="clear" w:color="auto" w:fill="FFFFFF"/>
        </w:rPr>
        <w:fldChar w:fldCharType="separate"/>
      </w:r>
      <w:r w:rsidR="00067A85">
        <w:rPr>
          <w:noProof/>
          <w:color w:val="000000"/>
          <w:shd w:val="clear" w:color="auto" w:fill="FFFFFF"/>
        </w:rPr>
        <w:t>[</w:t>
      </w:r>
      <w:hyperlink w:anchor="_ENREF_45" w:tooltip="Hardy, 1989 #8610" w:history="1">
        <w:r w:rsidR="00067A85">
          <w:rPr>
            <w:noProof/>
            <w:color w:val="000000"/>
            <w:shd w:val="clear" w:color="auto" w:fill="FFFFFF"/>
          </w:rPr>
          <w:t>45</w:t>
        </w:r>
      </w:hyperlink>
      <w:r w:rsidR="00067A85">
        <w:rPr>
          <w:noProof/>
          <w:color w:val="000000"/>
          <w:shd w:val="clear" w:color="auto" w:fill="FFFFFF"/>
        </w:rPr>
        <w:t>]</w:t>
      </w:r>
      <w:r>
        <w:rPr>
          <w:color w:val="000000"/>
          <w:shd w:val="clear" w:color="auto" w:fill="FFFFFF"/>
        </w:rPr>
        <w:fldChar w:fldCharType="end"/>
      </w:r>
      <w:r>
        <w:rPr>
          <w:color w:val="000000"/>
          <w:shd w:val="clear" w:color="auto" w:fill="FFFFFF"/>
        </w:rPr>
        <w:t xml:space="preserve"> is a single-item measure of </w:t>
      </w:r>
      <w:r w:rsidRPr="00334AE1">
        <w:rPr>
          <w:color w:val="000000"/>
          <w:shd w:val="clear" w:color="auto" w:fill="FFFFFF"/>
        </w:rPr>
        <w:t>affective valence</w:t>
      </w:r>
      <w:r>
        <w:rPr>
          <w:color w:val="000000"/>
          <w:shd w:val="clear" w:color="auto" w:fill="FFFFFF"/>
        </w:rPr>
        <w:t xml:space="preserve"> </w:t>
      </w:r>
      <w:r w:rsidRPr="00334AE1">
        <w:rPr>
          <w:color w:val="000000"/>
          <w:shd w:val="clear" w:color="auto" w:fill="FFFFFF"/>
        </w:rPr>
        <w:t xml:space="preserve"> </w:t>
      </w:r>
      <w:r w:rsidR="00067A85">
        <w:rPr>
          <w:color w:val="000000"/>
          <w:shd w:val="clear" w:color="auto" w:fill="FFFFFF"/>
        </w:rPr>
        <w:t xml:space="preserve">and </w:t>
      </w:r>
      <w:r w:rsidRPr="00334AE1">
        <w:rPr>
          <w:color w:val="000000"/>
          <w:shd w:val="clear" w:color="auto" w:fill="FFFFFF"/>
        </w:rPr>
        <w:t xml:space="preserve">ranges from -5 to +5 with descriptive anchors at 0 (neutral) and all odd integers, anchored by “Very Bad” </w:t>
      </w:r>
      <w:r w:rsidRPr="00334AE1">
        <w:rPr>
          <w:color w:val="000000"/>
          <w:shd w:val="clear" w:color="auto" w:fill="FFFFFF"/>
        </w:rPr>
        <w:fldChar w:fldCharType="begin">
          <w:fldData xml:space="preserve">PEVuZE5vdGU+PENpdGU+PEF1dGhvcj5ZZWg8L0F1dGhvcj48WWVhcj4yMDA4PC9ZZWFyPjxSZWNO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</w:fldData>
        </w:fldChar>
      </w:r>
      <w:r w:rsidR="00067A85">
        <w:rPr>
          <w:color w:val="000000"/>
          <w:shd w:val="clear" w:color="auto" w:fill="FFFFFF"/>
        </w:rPr>
        <w:instrText xml:space="preserve"> ADDIN EN.CITE </w:instrText>
      </w:r>
      <w:r w:rsidR="00067A85">
        <w:rPr>
          <w:color w:val="000000"/>
          <w:shd w:val="clear" w:color="auto" w:fill="FFFFFF"/>
        </w:rPr>
        <w:fldChar w:fldCharType="begin">
          <w:fldData xml:space="preserve">PEVuZE5vdGU+PENpdGU+PEF1dGhvcj5ZZWg8L0F1dGhvcj48WWVhcj4yMDA4PC9ZZWFyPjxSZWNO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</w:fldData>
        </w:fldChar>
      </w:r>
      <w:r w:rsidR="00067A85">
        <w:rPr>
          <w:color w:val="000000"/>
          <w:shd w:val="clear" w:color="auto" w:fill="FFFFFF"/>
        </w:rPr>
        <w:instrText xml:space="preserve"> ADDIN EN.CITE.DATA </w:instrText>
      </w:r>
      <w:r w:rsidR="00067A85">
        <w:rPr>
          <w:color w:val="000000"/>
          <w:shd w:val="clear" w:color="auto" w:fill="FFFFFF"/>
        </w:rPr>
      </w:r>
      <w:r w:rsidR="00067A85">
        <w:rPr>
          <w:color w:val="000000"/>
          <w:shd w:val="clear" w:color="auto" w:fill="FFFFFF"/>
        </w:rPr>
        <w:fldChar w:fldCharType="end"/>
      </w:r>
      <w:r w:rsidRPr="00334AE1">
        <w:rPr>
          <w:color w:val="000000"/>
          <w:shd w:val="clear" w:color="auto" w:fill="FFFFFF"/>
        </w:rPr>
      </w:r>
      <w:r w:rsidRPr="00334AE1">
        <w:rPr>
          <w:color w:val="000000"/>
          <w:shd w:val="clear" w:color="auto" w:fill="FFFFFF"/>
        </w:rPr>
        <w:fldChar w:fldCharType="separate"/>
      </w:r>
      <w:r w:rsidR="00067A85">
        <w:rPr>
          <w:noProof/>
          <w:color w:val="000000"/>
          <w:shd w:val="clear" w:color="auto" w:fill="FFFFFF"/>
        </w:rPr>
        <w:t>[</w:t>
      </w:r>
      <w:hyperlink w:anchor="_ENREF_46" w:tooltip="Yeh, 2008 #46" w:history="1">
        <w:r w:rsidR="00067A85">
          <w:rPr>
            <w:noProof/>
            <w:color w:val="000000"/>
            <w:shd w:val="clear" w:color="auto" w:fill="FFFFFF"/>
          </w:rPr>
          <w:t>46</w:t>
        </w:r>
      </w:hyperlink>
      <w:r w:rsidR="00067A85">
        <w:rPr>
          <w:noProof/>
          <w:color w:val="000000"/>
          <w:shd w:val="clear" w:color="auto" w:fill="FFFFFF"/>
        </w:rPr>
        <w:t>]</w:t>
      </w:r>
      <w:r w:rsidRPr="00334AE1">
        <w:rPr>
          <w:color w:val="000000"/>
          <w:shd w:val="clear" w:color="auto" w:fill="FFFFFF"/>
        </w:rPr>
        <w:fldChar w:fldCharType="end"/>
      </w:r>
      <w:r w:rsidRPr="00334AE1">
        <w:rPr>
          <w:color w:val="000000"/>
          <w:shd w:val="clear" w:color="auto" w:fill="FFFFFF"/>
        </w:rPr>
        <w:t xml:space="preserve"> to “Very Good” (+5) </w:t>
      </w:r>
      <w:r w:rsidRPr="00334AE1">
        <w:rPr>
          <w:color w:val="000000"/>
          <w:shd w:val="clear" w:color="auto" w:fill="FFFFFF"/>
        </w:rPr>
        <w:fldChar w:fldCharType="begin"/>
      </w:r>
      <w:r w:rsidR="00067A85">
        <w:rPr>
          <w:color w:val="000000"/>
          <w:shd w:val="clear" w:color="auto" w:fill="FFFFFF"/>
        </w:rPr>
        <w:instrText xml:space="preserve"> ADDIN EN.CITE &lt;EndNote&gt;&lt;Cite&gt;&lt;Author&gt;Hardy&lt;/Author&gt;&lt;Year&gt;1989&lt;/Year&gt;&lt;RecNum&gt;8610&lt;/RecNum&gt;&lt;DisplayText&gt;[45]&lt;/DisplayText&gt;&lt;record&gt;&lt;rec-number&gt;8610&lt;/rec-number&gt;&lt;foreign-keys&gt;&lt;key app="EN" db-id="at2fe0dabxszrke2rxkxwxapp2w5xd0aw0vs"&gt;8610&lt;/key&gt;&lt;/foreign-keys&gt;&lt;ref-type name="Journal Article"&gt;17&lt;/ref-type&gt;&lt;contributors&gt;&lt;authors&gt;&lt;author&gt;Hardy, C. J.&lt;/author&gt;&lt;author&gt;Rejeski, W. J.&lt;/author&gt;&lt;/authors&gt;&lt;/contributors&gt;&lt;auth-address&gt;Hardy, Cj&amp;#xD;Univ N Carolina,Dept Phys Educ,Chapel Hill,Nc 27599, USA&amp;#xD;Univ N Carolina,Dept Phys Educ,Chapel Hill,Nc 27599, USA&amp;#xD;Wake Forest Univ,Dept Hlth &amp;amp; Sport Sci,Winston Salem,Nc 27109&lt;/auth-address&gt;&lt;titles&gt;&lt;title&gt;Not What, but How One Feels - the Measurement of Affect during Exercise&lt;/title&gt;&lt;secondary-title&gt;Journal of Sport &amp;amp; Exercise Psychology&lt;/secondary-title&gt;&lt;alt-title&gt;J Sport Exercise Psy&lt;/alt-title&gt;&lt;/titles&gt;&lt;periodical&gt;&lt;full-title&gt;Journal of Sport &amp;amp; Exercise Psychology&lt;/full-title&gt;&lt;/periodical&gt;&lt;pages&gt;304-317&lt;/pages&gt;&lt;volume&gt;11&lt;/volume&gt;&lt;number&gt;3&lt;/number&gt;&lt;dates&gt;&lt;year&gt;1989&lt;/year&gt;&lt;pub-dates&gt;&lt;date&gt;Sep&lt;/date&gt;&lt;/pub-dates&gt;&lt;/dates&gt;&lt;isbn&gt;0895-2779&lt;/isbn&gt;&lt;accession-num&gt;ISI:A1989AM61000005&lt;/accession-num&gt;&lt;urls&gt;&lt;related-urls&gt;&lt;url&gt;&amp;lt;Go to ISI&amp;gt;://A1989AM61000005&lt;/url&gt;&lt;/related-urls&gt;&lt;/urls&gt;&lt;language&gt;English&lt;/language&gt;&lt;/record&gt;&lt;/Cite&gt;&lt;/EndNote&gt;</w:instrText>
      </w:r>
      <w:r w:rsidRPr="00334AE1">
        <w:rPr>
          <w:color w:val="000000"/>
          <w:shd w:val="clear" w:color="auto" w:fill="FFFFFF"/>
        </w:rPr>
        <w:fldChar w:fldCharType="separate"/>
      </w:r>
      <w:r w:rsidR="00067A85">
        <w:rPr>
          <w:noProof/>
          <w:color w:val="000000"/>
          <w:shd w:val="clear" w:color="auto" w:fill="FFFFFF"/>
        </w:rPr>
        <w:t>[</w:t>
      </w:r>
      <w:hyperlink w:anchor="_ENREF_45" w:tooltip="Hardy, 1989 #8610" w:history="1">
        <w:r w:rsidR="00067A85">
          <w:rPr>
            <w:noProof/>
            <w:color w:val="000000"/>
            <w:shd w:val="clear" w:color="auto" w:fill="FFFFFF"/>
          </w:rPr>
          <w:t>45</w:t>
        </w:r>
      </w:hyperlink>
      <w:r w:rsidR="00067A85">
        <w:rPr>
          <w:noProof/>
          <w:color w:val="000000"/>
          <w:shd w:val="clear" w:color="auto" w:fill="FFFFFF"/>
        </w:rPr>
        <w:t>]</w:t>
      </w:r>
      <w:r w:rsidRPr="00334AE1">
        <w:rPr>
          <w:color w:val="000000"/>
          <w:shd w:val="clear" w:color="auto" w:fill="FFFFFF"/>
        </w:rPr>
        <w:fldChar w:fldCharType="end"/>
      </w:r>
      <w:r w:rsidRPr="00334AE1">
        <w:rPr>
          <w:color w:val="000000"/>
          <w:shd w:val="clear" w:color="auto" w:fill="FFFFFF"/>
        </w:rPr>
        <w:t xml:space="preserve">. </w:t>
      </w:r>
      <w:r w:rsidRPr="00704F40">
        <w:rPr>
          <w:rFonts w:ascii="AdvTT3713a231" w:eastAsiaTheme="minorHAnsi" w:hAnsi="AdvTT3713a231" w:cs="AdvTT3713a231"/>
          <w:color w:val="131413"/>
          <w:sz w:val="20"/>
          <w:szCs w:val="20"/>
        </w:rPr>
        <w:t xml:space="preserve"> </w:t>
      </w:r>
      <w:r w:rsidRPr="006B17A8">
        <w:rPr>
          <w:rFonts w:eastAsiaTheme="minorHAnsi"/>
          <w:color w:val="131413"/>
          <w:szCs w:val="20"/>
        </w:rPr>
        <w:t xml:space="preserve">The Feeling Scale has a moderate to strong correlation (0.51 to 0.88) with the Valence scale of the </w:t>
      </w:r>
      <w:r w:rsidR="00566DBE" w:rsidRPr="006B17A8">
        <w:rPr>
          <w:rFonts w:eastAsiaTheme="minorHAnsi"/>
          <w:color w:val="131413"/>
          <w:szCs w:val="20"/>
        </w:rPr>
        <w:t>Self-Assessment</w:t>
      </w:r>
      <w:r w:rsidRPr="006B17A8">
        <w:rPr>
          <w:rFonts w:eastAsiaTheme="minorHAnsi"/>
          <w:color w:val="131413"/>
          <w:szCs w:val="20"/>
        </w:rPr>
        <w:t xml:space="preserve"> Manikin</w:t>
      </w:r>
      <w:r>
        <w:rPr>
          <w:rFonts w:eastAsiaTheme="minorHAnsi"/>
          <w:color w:val="131413"/>
          <w:szCs w:val="20"/>
        </w:rPr>
        <w:t xml:space="preserve"> </w:t>
      </w:r>
      <w:r>
        <w:rPr>
          <w:rFonts w:eastAsiaTheme="minorHAnsi"/>
          <w:color w:val="131413"/>
          <w:szCs w:val="20"/>
        </w:rPr>
        <w:fldChar w:fldCharType="begin">
          <w:fldData xml:space="preserve">PEVuZE5vdGU+PENpdGU+PEF1dGhvcj5Fa2tla2FraXM8L0F1dGhvcj48WWVhcj4yMDA4PC9ZZWFy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</w:fldData>
        </w:fldChar>
      </w:r>
      <w:r w:rsidR="00067A85">
        <w:rPr>
          <w:rFonts w:eastAsiaTheme="minorHAnsi"/>
          <w:color w:val="131413"/>
          <w:szCs w:val="20"/>
        </w:rPr>
        <w:instrText xml:space="preserve"> ADDIN EN.CITE </w:instrText>
      </w:r>
      <w:r w:rsidR="00067A85">
        <w:rPr>
          <w:rFonts w:eastAsiaTheme="minorHAnsi"/>
          <w:color w:val="131413"/>
          <w:szCs w:val="20"/>
        </w:rPr>
        <w:fldChar w:fldCharType="begin">
          <w:fldData xml:space="preserve">PEVuZE5vdGU+PENpdGU+PEF1dGhvcj5Fa2tla2FraXM8L0F1dGhvcj48WWVhcj4yMDA4PC9ZZWFy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</w:fldData>
        </w:fldChar>
      </w:r>
      <w:r w:rsidR="00067A85">
        <w:rPr>
          <w:rFonts w:eastAsiaTheme="minorHAnsi"/>
          <w:color w:val="131413"/>
          <w:szCs w:val="20"/>
        </w:rPr>
        <w:instrText xml:space="preserve"> ADDIN EN.CITE.DATA </w:instrText>
      </w:r>
      <w:r w:rsidR="00067A85">
        <w:rPr>
          <w:rFonts w:eastAsiaTheme="minorHAnsi"/>
          <w:color w:val="131413"/>
          <w:szCs w:val="20"/>
        </w:rPr>
      </w:r>
      <w:r w:rsidR="00067A85">
        <w:rPr>
          <w:rFonts w:eastAsiaTheme="minorHAnsi"/>
          <w:color w:val="131413"/>
          <w:szCs w:val="20"/>
        </w:rPr>
        <w:fldChar w:fldCharType="end"/>
      </w:r>
      <w:r>
        <w:rPr>
          <w:rFonts w:eastAsiaTheme="minorHAnsi"/>
          <w:color w:val="131413"/>
          <w:szCs w:val="20"/>
        </w:rPr>
      </w:r>
      <w:r>
        <w:rPr>
          <w:rFonts w:eastAsiaTheme="minorHAnsi"/>
          <w:color w:val="131413"/>
          <w:szCs w:val="20"/>
        </w:rPr>
        <w:fldChar w:fldCharType="separate"/>
      </w:r>
      <w:r w:rsidR="00067A85">
        <w:rPr>
          <w:rFonts w:eastAsiaTheme="minorHAnsi"/>
          <w:noProof/>
          <w:color w:val="131413"/>
          <w:szCs w:val="20"/>
        </w:rPr>
        <w:t>[</w:t>
      </w:r>
      <w:hyperlink w:anchor="_ENREF_47" w:tooltip="Ekkekakis, 2008 #8613" w:history="1">
        <w:r w:rsidR="00067A85">
          <w:rPr>
            <w:rFonts w:eastAsiaTheme="minorHAnsi"/>
            <w:noProof/>
            <w:color w:val="131413"/>
            <w:szCs w:val="20"/>
          </w:rPr>
          <w:t>47</w:t>
        </w:r>
      </w:hyperlink>
      <w:r w:rsidR="00067A85">
        <w:rPr>
          <w:rFonts w:eastAsiaTheme="minorHAnsi"/>
          <w:noProof/>
          <w:color w:val="131413"/>
          <w:szCs w:val="20"/>
        </w:rPr>
        <w:t>]</w:t>
      </w:r>
      <w:r>
        <w:rPr>
          <w:rFonts w:eastAsiaTheme="minorHAnsi"/>
          <w:color w:val="131413"/>
          <w:szCs w:val="20"/>
        </w:rPr>
        <w:fldChar w:fldCharType="end"/>
      </w:r>
      <w:r w:rsidRPr="00BC24F4">
        <w:rPr>
          <w:rFonts w:ascii="AdvTT3713a231" w:eastAsiaTheme="minorHAnsi" w:hAnsi="AdvTT3713a231" w:cs="AdvTT3713a231"/>
          <w:i/>
          <w:color w:val="131413"/>
          <w:sz w:val="20"/>
          <w:szCs w:val="20"/>
        </w:rPr>
        <w:t xml:space="preserve"> </w:t>
      </w:r>
      <w:r w:rsidRPr="006B17A8">
        <w:rPr>
          <w:rFonts w:eastAsiaTheme="minorHAnsi"/>
          <w:color w:val="131413"/>
          <w:szCs w:val="20"/>
        </w:rPr>
        <w:t>and from 0.41 to 0.59 with the Valence scale of the Affect Grid</w:t>
      </w:r>
      <w:r>
        <w:rPr>
          <w:rFonts w:eastAsiaTheme="minorHAnsi"/>
          <w:color w:val="131413"/>
          <w:szCs w:val="20"/>
        </w:rPr>
        <w:t xml:space="preserve"> </w:t>
      </w:r>
      <w:r>
        <w:rPr>
          <w:rFonts w:eastAsiaTheme="minorHAnsi"/>
          <w:color w:val="131413"/>
          <w:szCs w:val="20"/>
        </w:rPr>
        <w:fldChar w:fldCharType="begin"/>
      </w:r>
      <w:r w:rsidR="00067A85">
        <w:rPr>
          <w:rFonts w:eastAsiaTheme="minorHAnsi"/>
          <w:color w:val="131413"/>
          <w:szCs w:val="20"/>
        </w:rPr>
        <w:instrText xml:space="preserve"> ADDIN EN.CITE &lt;EndNote&gt;&lt;Cite&gt;&lt;Author&gt;Russell&lt;/Author&gt;&lt;Year&gt;1989&lt;/Year&gt;&lt;RecNum&gt;54&lt;/RecNum&gt;&lt;DisplayText&gt;[48]&lt;/DisplayText&gt;&lt;record&gt;&lt;rec-number&gt;54&lt;/rec-number&gt;&lt;foreign-keys&gt;&lt;key app="EN" db-id="etzdd2pt7rx2poeprwwxfsp8ft5x9twa5ewa"&gt;54&lt;/key&gt;&lt;/foreign-keys&gt;&lt;ref-type name="Journal Article"&gt;17&lt;/ref-type&gt;&lt;contributors&gt;&lt;authors&gt;&lt;author&gt;Russell, J. A.&lt;/author&gt;&lt;author&gt;Weiss, A.&lt;/author&gt;&lt;author&gt;Mendelsohn, G. A.&lt;/author&gt;&lt;/authors&gt;&lt;/contributors&gt;&lt;auth-address&gt;Russell, Ja&amp;#xD;Univ British Columbia,Dept Psychol,2095-2136 W Mall,Vancouver V6t 1y7,Bc,Canada&amp;#xD;Univ British Columbia,Dept Psychol,2095-2136 W Mall,Vancouver V6t 1y7,Bc,Canada&amp;#xD;Univ Calif Berkeley,Berkeley,Ca 94720&lt;/auth-address&gt;&lt;titles&gt;&lt;title&gt;Affect Grid - a Single-Item Scale of Pleasure and Arousal&lt;/title&gt;&lt;secondary-title&gt;Journal of Personality and Social Psychology&lt;/secondary-title&gt;&lt;alt-title&gt;J Pers Soc Psychol&lt;/alt-title&gt;&lt;/titles&gt;&lt;periodical&gt;&lt;full-title&gt;Journal of Personality and Social Psychology&lt;/full-title&gt;&lt;abbr-1&gt;J Pers Soc Psychol&lt;/abbr-1&gt;&lt;/periodical&gt;&lt;alt-periodical&gt;&lt;full-title&gt;Journal of Personality and Social Psychology&lt;/full-title&gt;&lt;abbr-1&gt;J Pers Soc Psychol&lt;/abbr-1&gt;&lt;/alt-periodical&gt;&lt;pages&gt;493-502&lt;/pages&gt;&lt;volume&gt;57&lt;/volume&gt;&lt;number&gt;3&lt;/number&gt;&lt;dates&gt;&lt;year&gt;1989&lt;/year&gt;&lt;pub-dates&gt;&lt;date&gt;Sep&lt;/date&gt;&lt;/pub-dates&gt;&lt;/dates&gt;&lt;isbn&gt;0022-3514&lt;/isbn&gt;&lt;accession-num&gt;WOS:A1989AM84900011&lt;/accession-num&gt;&lt;urls&gt;&lt;related-urls&gt;&lt;url&gt;&amp;lt;Go to ISI&amp;gt;://WOS:A1989AM84900011&lt;/url&gt;&lt;/related-urls&gt;&lt;/urls&gt;&lt;electronic-resource-num&gt;Doi 10.1037/0022-3514.57.3.493&lt;/electronic-resource-num&gt;&lt;language&gt;English&lt;/language&gt;&lt;/record&gt;&lt;/Cite&gt;&lt;/EndNote&gt;</w:instrText>
      </w:r>
      <w:r>
        <w:rPr>
          <w:rFonts w:eastAsiaTheme="minorHAnsi"/>
          <w:color w:val="131413"/>
          <w:szCs w:val="20"/>
        </w:rPr>
        <w:fldChar w:fldCharType="separate"/>
      </w:r>
      <w:r w:rsidR="00067A85">
        <w:rPr>
          <w:rFonts w:eastAsiaTheme="minorHAnsi"/>
          <w:noProof/>
          <w:color w:val="131413"/>
          <w:szCs w:val="20"/>
        </w:rPr>
        <w:t>[</w:t>
      </w:r>
      <w:hyperlink w:anchor="_ENREF_48" w:tooltip="Russell, 1989 #54" w:history="1">
        <w:r w:rsidR="00067A85">
          <w:rPr>
            <w:rFonts w:eastAsiaTheme="minorHAnsi"/>
            <w:noProof/>
            <w:color w:val="131413"/>
            <w:szCs w:val="20"/>
          </w:rPr>
          <w:t>48</w:t>
        </w:r>
      </w:hyperlink>
      <w:r w:rsidR="00067A85">
        <w:rPr>
          <w:rFonts w:eastAsiaTheme="minorHAnsi"/>
          <w:noProof/>
          <w:color w:val="131413"/>
          <w:szCs w:val="20"/>
        </w:rPr>
        <w:t>]</w:t>
      </w:r>
      <w:r>
        <w:rPr>
          <w:rFonts w:eastAsiaTheme="minorHAnsi"/>
          <w:color w:val="131413"/>
          <w:szCs w:val="20"/>
        </w:rPr>
        <w:fldChar w:fldCharType="end"/>
      </w:r>
      <w:r>
        <w:rPr>
          <w:rFonts w:ascii="AdvTT3713a231" w:eastAsiaTheme="minorHAnsi" w:hAnsi="AdvTT3713a231" w:cs="AdvTT3713a231"/>
          <w:color w:val="131413"/>
          <w:szCs w:val="20"/>
        </w:rPr>
        <w:t>.</w:t>
      </w:r>
      <w:r w:rsidR="00417BF3">
        <w:rPr>
          <w:rFonts w:ascii="AdvTT3713a231" w:eastAsiaTheme="minorHAnsi" w:hAnsi="AdvTT3713a231" w:cs="AdvTT3713a231"/>
          <w:color w:val="131413"/>
          <w:szCs w:val="20"/>
        </w:rPr>
        <w:t xml:space="preserve">  </w:t>
      </w:r>
    </w:p>
    <w:p w:rsidR="006B17A8" w:rsidRDefault="006B17A8" w:rsidP="006B17A8">
      <w:pPr>
        <w:rPr>
          <w:color w:val="000000"/>
          <w:shd w:val="clear" w:color="auto" w:fill="FFFFFF"/>
        </w:rPr>
      </w:pPr>
    </w:p>
    <w:p w:rsidR="006B17A8" w:rsidRPr="004227E7" w:rsidRDefault="006B17A8" w:rsidP="006B17A8">
      <w:pPr>
        <w:autoSpaceDE w:val="0"/>
        <w:autoSpaceDN w:val="0"/>
        <w:adjustRightInd w:val="0"/>
        <w:rPr>
          <w:rFonts w:eastAsiaTheme="minorHAnsi"/>
          <w:color w:val="131413"/>
        </w:rPr>
      </w:pPr>
      <w:r w:rsidRPr="00704F40">
        <w:rPr>
          <w:b/>
          <w:color w:val="000000"/>
          <w:shd w:val="clear" w:color="auto" w:fill="FFFFFF"/>
        </w:rPr>
        <w:t>Felt Arousal Scale</w:t>
      </w:r>
      <w:r>
        <w:rPr>
          <w:b/>
          <w:color w:val="000000"/>
          <w:shd w:val="clear" w:color="auto" w:fill="FFFFFF"/>
        </w:rPr>
        <w:t xml:space="preserve"> (FAS)</w:t>
      </w:r>
      <w:r>
        <w:rPr>
          <w:color w:val="000000"/>
          <w:shd w:val="clear" w:color="auto" w:fill="FFFFFF"/>
        </w:rPr>
        <w:t>.</w:t>
      </w:r>
      <w:r w:rsidRPr="00334AE1">
        <w:rPr>
          <w:color w:val="000000"/>
          <w:shd w:val="clear" w:color="auto" w:fill="FFFFFF"/>
        </w:rPr>
        <w:t xml:space="preserve"> </w:t>
      </w:r>
      <w:r w:rsidRPr="006B17A8">
        <w:rPr>
          <w:rFonts w:eastAsiaTheme="minorHAnsi"/>
          <w:color w:val="131413"/>
        </w:rPr>
        <w:t>The FAS</w:t>
      </w:r>
      <w:r w:rsidR="004227E7">
        <w:rPr>
          <w:rFonts w:eastAsiaTheme="minorHAnsi"/>
          <w:color w:val="131413"/>
        </w:rPr>
        <w:t xml:space="preserve"> </w:t>
      </w:r>
      <w:r w:rsidR="004227E7" w:rsidRPr="004130AA">
        <w:t>(APPENDIX 1</w:t>
      </w:r>
      <w:r w:rsidR="004227E7">
        <w:t>6</w:t>
      </w:r>
      <w:r w:rsidR="004227E7" w:rsidRPr="004130AA">
        <w:t>)</w:t>
      </w:r>
      <w:r w:rsidRPr="006B17A8">
        <w:rPr>
          <w:rFonts w:eastAsiaTheme="minorHAnsi"/>
          <w:color w:val="131413"/>
        </w:rPr>
        <w:t xml:space="preserve"> </w:t>
      </w:r>
      <w:r w:rsidRPr="006B17A8">
        <w:rPr>
          <w:rFonts w:eastAsiaTheme="minorHAnsi"/>
          <w:color w:val="131413"/>
        </w:rPr>
        <w:fldChar w:fldCharType="begin"/>
      </w:r>
      <w:r w:rsidR="00067A85">
        <w:rPr>
          <w:rFonts w:eastAsiaTheme="minorHAnsi"/>
          <w:color w:val="131413"/>
        </w:rPr>
        <w:instrText xml:space="preserve"> ADDIN EN.CITE &lt;EndNote&gt;&lt;Cite&gt;&lt;Author&gt;Svebak&lt;/Author&gt;&lt;Year&gt;1985&lt;/Year&gt;&lt;RecNum&gt;8611&lt;/RecNum&gt;&lt;DisplayText&gt;[38]&lt;/DisplayText&gt;&lt;record&gt;&lt;rec-number&gt;8611&lt;/rec-number&gt;&lt;foreign-keys&gt;&lt;key app="EN" db-id="at2fe0dabxszrke2rxkxwxapp2w5xd0aw0vs"&gt;8611&lt;/key&gt;&lt;/foreign-keys&gt;&lt;ref-type name="Journal Article"&gt;17&lt;/ref-type&gt;&lt;contributors&gt;&lt;authors&gt;&lt;author&gt;Svebak, S.&lt;/author&gt;&lt;author&gt;Murgatroyd, S.&lt;/author&gt;&lt;/authors&gt;&lt;/contributors&gt;&lt;auth-address&gt;Svebak, S&amp;#xD;Univ Bergen,Dept Somat Psychol,Arstadveien 21,N-5000 Bergen,Norway&amp;#xD;Univ Bergen,Dept Somat Psychol,Arstadveien 21,N-5000 Bergen,Norway&amp;#xD;Univ Wales,Cardiff Cf1 3ns,S Glam,Wales&lt;/auth-address&gt;&lt;titles&gt;&lt;title&gt;Metamotivational Dominance - a Multimethod Validation of Reversal Theory Constructs&lt;/title&gt;&lt;secondary-title&gt;Journal of Personality and Social Psychology&lt;/secondary-title&gt;&lt;alt-title&gt;J Pers Soc Psychol&lt;/alt-title&gt;&lt;/titles&gt;&lt;periodical&gt;&lt;full-title&gt;Journal of Personality and Social Psychology&lt;/full-title&gt;&lt;abbr-1&gt;J Personality Social Psychol&lt;/abbr-1&gt;&lt;/periodical&gt;&lt;alt-periodical&gt;&lt;full-title&gt;J Pers Soc Psychol&lt;/full-title&gt;&lt;/alt-periodical&gt;&lt;pages&gt;107-116&lt;/pages&gt;&lt;volume&gt;48&lt;/volume&gt;&lt;number&gt;1&lt;/number&gt;&lt;dates&gt;&lt;year&gt;1985&lt;/year&gt;&lt;/dates&gt;&lt;isbn&gt;0022-3514&lt;/isbn&gt;&lt;accession-num&gt;ISI:A1985ACB9300010&lt;/accession-num&gt;&lt;urls&gt;&lt;related-urls&gt;&lt;url&gt;&amp;lt;Go to ISI&amp;gt;://A1985ACB9300010&lt;/url&gt;&lt;/related-urls&gt;&lt;/urls&gt;&lt;electronic-resource-num&gt;Doi 10.1037/0022-3514.48.1.107&lt;/electronic-resource-num&gt;&lt;language&gt;English&lt;/language&gt;&lt;/record&gt;&lt;/Cite&gt;&lt;/EndNote&gt;</w:instrText>
      </w:r>
      <w:r w:rsidRPr="006B17A8">
        <w:rPr>
          <w:rFonts w:eastAsiaTheme="minorHAnsi"/>
          <w:color w:val="131413"/>
        </w:rPr>
        <w:fldChar w:fldCharType="separate"/>
      </w:r>
      <w:r w:rsidRPr="006B17A8">
        <w:rPr>
          <w:rFonts w:eastAsiaTheme="minorHAnsi"/>
          <w:noProof/>
          <w:color w:val="131413"/>
        </w:rPr>
        <w:t>[</w:t>
      </w:r>
      <w:hyperlink w:anchor="_ENREF_38" w:tooltip="Svebak, 1985 #8611" w:history="1">
        <w:r w:rsidR="00067A85" w:rsidRPr="006B17A8">
          <w:rPr>
            <w:rFonts w:eastAsiaTheme="minorHAnsi"/>
            <w:noProof/>
            <w:color w:val="131413"/>
          </w:rPr>
          <w:t>38</w:t>
        </w:r>
      </w:hyperlink>
      <w:r w:rsidRPr="006B17A8">
        <w:rPr>
          <w:rFonts w:eastAsiaTheme="minorHAnsi"/>
          <w:noProof/>
          <w:color w:val="131413"/>
        </w:rPr>
        <w:t>]</w:t>
      </w:r>
      <w:r w:rsidRPr="006B17A8">
        <w:rPr>
          <w:rFonts w:eastAsiaTheme="minorHAnsi"/>
          <w:color w:val="131413"/>
        </w:rPr>
        <w:fldChar w:fldCharType="end"/>
      </w:r>
      <w:r w:rsidRPr="006B17A8">
        <w:rPr>
          <w:rFonts w:eastAsiaTheme="minorHAnsi"/>
          <w:color w:val="131413"/>
        </w:rPr>
        <w:t xml:space="preserve"> is a six-point, s</w:t>
      </w:r>
      <w:r w:rsidR="004227E7">
        <w:rPr>
          <w:rFonts w:eastAsiaTheme="minorHAnsi"/>
          <w:color w:val="131413"/>
        </w:rPr>
        <w:t xml:space="preserve">ingle-item measure of perceived activation </w:t>
      </w:r>
      <w:r w:rsidRPr="006B17A8">
        <w:rPr>
          <w:color w:val="000000"/>
          <w:shd w:val="clear" w:color="auto" w:fill="FFFFFF"/>
        </w:rPr>
        <w:t xml:space="preserve">that ranges from 1 to 6 with anchors of “Low Arousal” and “High Arousal” </w:t>
      </w:r>
      <w:r w:rsidRPr="006B17A8">
        <w:rPr>
          <w:color w:val="000000"/>
          <w:shd w:val="clear" w:color="auto" w:fill="FFFFFF"/>
        </w:rPr>
        <w:fldChar w:fldCharType="begin"/>
      </w:r>
      <w:r w:rsidR="00067A85">
        <w:rPr>
          <w:color w:val="000000"/>
          <w:shd w:val="clear" w:color="auto" w:fill="FFFFFF"/>
        </w:rPr>
        <w:instrText xml:space="preserve"> ADDIN EN.CITE &lt;EndNote&gt;&lt;Cite&gt;&lt;Author&gt;Svebak&lt;/Author&gt;&lt;Year&gt;1985&lt;/Year&gt;&lt;RecNum&gt;8611&lt;/RecNum&gt;&lt;DisplayText&gt;[38]&lt;/DisplayText&gt;&lt;record&gt;&lt;rec-number&gt;8611&lt;/rec-number&gt;&lt;foreign-keys&gt;&lt;key app="EN" db-id="at2fe0dabxszrke2rxkxwxapp2w5xd0aw0vs"&gt;8611&lt;/key&gt;&lt;/foreign-keys&gt;&lt;ref-type name="Journal Article"&gt;17&lt;/ref-type&gt;&lt;contributors&gt;&lt;authors&gt;&lt;author&gt;Svebak, S.&lt;/author&gt;&lt;author&gt;Murgatroyd, S.&lt;/author&gt;&lt;/authors&gt;&lt;/contributors&gt;&lt;auth-address&gt;Svebak, S&amp;#xD;Univ Bergen,Dept Somat Psychol,Arstadveien 21,N-5000 Bergen,Norway&amp;#xD;Univ Bergen,Dept Somat Psychol,Arstadveien 21,N-5000 Bergen,Norway&amp;#xD;Univ Wales,Cardiff Cf1 3ns,S Glam,Wales&lt;/auth-address&gt;&lt;titles&gt;&lt;title&gt;Metamotivational Dominance - a Multimethod Validation of Reversal Theory Constructs&lt;/title&gt;&lt;secondary-title&gt;Journal of Personality and Social Psychology&lt;/secondary-title&gt;&lt;alt-title&gt;J Pers Soc Psychol&lt;/alt-title&gt;&lt;/titles&gt;&lt;periodical&gt;&lt;full-title&gt;Journal of Personality and Social Psychology&lt;/full-title&gt;&lt;abbr-1&gt;J Personality Social Psychol&lt;/abbr-1&gt;&lt;/periodical&gt;&lt;alt-periodical&gt;&lt;full-title&gt;J Pers Soc Psychol&lt;/full-title&gt;&lt;/alt-periodical&gt;&lt;pages&gt;107-116&lt;/pages&gt;&lt;volume&gt;48&lt;/volume&gt;&lt;number&gt;1&lt;/number&gt;&lt;dates&gt;&lt;year&gt;1985&lt;/year&gt;&lt;/dates&gt;&lt;isbn&gt;0022-3514&lt;/isbn&gt;&lt;accession-num&gt;ISI:A1985ACB9300010&lt;/accession-num&gt;&lt;urls&gt;&lt;related-urls&gt;&lt;url&gt;&amp;lt;Go to ISI&amp;gt;://A1985ACB9300010&lt;/url&gt;&lt;/related-urls&gt;&lt;/urls&gt;&lt;electronic-resource-num&gt;Doi 10.1037/0022-3514.48.1.107&lt;/electronic-resource-num&gt;&lt;language&gt;English&lt;/language&gt;&lt;/record&gt;&lt;/Cite&gt;&lt;/EndNote&gt;</w:instrText>
      </w:r>
      <w:r w:rsidRPr="006B17A8">
        <w:rPr>
          <w:color w:val="000000"/>
          <w:shd w:val="clear" w:color="auto" w:fill="FFFFFF"/>
        </w:rPr>
        <w:fldChar w:fldCharType="separate"/>
      </w:r>
      <w:r w:rsidRPr="006B17A8">
        <w:rPr>
          <w:noProof/>
          <w:color w:val="000000"/>
          <w:shd w:val="clear" w:color="auto" w:fill="FFFFFF"/>
        </w:rPr>
        <w:t>[</w:t>
      </w:r>
      <w:hyperlink w:anchor="_ENREF_38" w:tooltip="Svebak, 1985 #8611" w:history="1">
        <w:r w:rsidR="00067A85" w:rsidRPr="006B17A8">
          <w:rPr>
            <w:noProof/>
            <w:color w:val="000000"/>
            <w:shd w:val="clear" w:color="auto" w:fill="FFFFFF"/>
          </w:rPr>
          <w:t>38</w:t>
        </w:r>
      </w:hyperlink>
      <w:r w:rsidRPr="006B17A8">
        <w:rPr>
          <w:noProof/>
          <w:color w:val="000000"/>
          <w:shd w:val="clear" w:color="auto" w:fill="FFFFFF"/>
        </w:rPr>
        <w:t>]</w:t>
      </w:r>
      <w:r w:rsidRPr="006B17A8">
        <w:rPr>
          <w:color w:val="000000"/>
          <w:shd w:val="clear" w:color="auto" w:fill="FFFFFF"/>
        </w:rPr>
        <w:fldChar w:fldCharType="end"/>
      </w:r>
      <w:r w:rsidRPr="006B17A8">
        <w:rPr>
          <w:color w:val="000000"/>
          <w:shd w:val="clear" w:color="auto" w:fill="FFFFFF"/>
        </w:rPr>
        <w:t xml:space="preserve">.  </w:t>
      </w:r>
      <w:r w:rsidRPr="006B17A8">
        <w:rPr>
          <w:rFonts w:eastAsiaTheme="minorHAnsi"/>
          <w:color w:val="131413"/>
        </w:rPr>
        <w:t xml:space="preserve"> The FAS correlates with the Arousal scale of the SAM ranging from 0.45 to 0.70 and with the Arousal scale of the AG from 0.47 to 0.65</w:t>
      </w:r>
      <w:r>
        <w:rPr>
          <w:rFonts w:eastAsiaTheme="minorHAnsi"/>
          <w:color w:val="131413"/>
        </w:rPr>
        <w:t xml:space="preserve"> </w:t>
      </w:r>
      <w:r>
        <w:rPr>
          <w:rFonts w:eastAsiaTheme="minorHAnsi"/>
          <w:color w:val="131413"/>
        </w:rPr>
        <w:fldChar w:fldCharType="begin">
          <w:fldData xml:space="preserve">PEVuZE5vdGU+PENpdGU+PEF1dGhvcj5Fa2tla2FraXM8L0F1dGhvcj48WWVhcj4yMDA4PC9ZZWFy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</w:fldData>
        </w:fldChar>
      </w:r>
      <w:r w:rsidR="00067A85">
        <w:rPr>
          <w:rFonts w:eastAsiaTheme="minorHAnsi"/>
          <w:color w:val="131413"/>
        </w:rPr>
        <w:instrText xml:space="preserve"> ADDIN EN.CITE </w:instrText>
      </w:r>
      <w:r w:rsidR="00067A85">
        <w:rPr>
          <w:rFonts w:eastAsiaTheme="minorHAnsi"/>
          <w:color w:val="131413"/>
        </w:rPr>
        <w:fldChar w:fldCharType="begin">
          <w:fldData xml:space="preserve">PEVuZE5vdGU+PENpdGU+PEF1dGhvcj5Fa2tla2FraXM8L0F1dGhvcj48WWVhcj4yMDA4PC9ZZWFy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</w:fldData>
        </w:fldChar>
      </w:r>
      <w:r w:rsidR="00067A85">
        <w:rPr>
          <w:rFonts w:eastAsiaTheme="minorHAnsi"/>
          <w:color w:val="131413"/>
        </w:rPr>
        <w:instrText xml:space="preserve"> ADDIN EN.CITE.DATA </w:instrText>
      </w:r>
      <w:r w:rsidR="00067A85">
        <w:rPr>
          <w:rFonts w:eastAsiaTheme="minorHAnsi"/>
          <w:color w:val="131413"/>
        </w:rPr>
      </w:r>
      <w:r w:rsidR="00067A85">
        <w:rPr>
          <w:rFonts w:eastAsiaTheme="minorHAnsi"/>
          <w:color w:val="131413"/>
        </w:rPr>
        <w:fldChar w:fldCharType="end"/>
      </w:r>
      <w:r>
        <w:rPr>
          <w:rFonts w:eastAsiaTheme="minorHAnsi"/>
          <w:color w:val="131413"/>
        </w:rPr>
      </w:r>
      <w:r>
        <w:rPr>
          <w:rFonts w:eastAsiaTheme="minorHAnsi"/>
          <w:color w:val="131413"/>
        </w:rPr>
        <w:fldChar w:fldCharType="separate"/>
      </w:r>
      <w:r w:rsidR="00067A85">
        <w:rPr>
          <w:rFonts w:eastAsiaTheme="minorHAnsi"/>
          <w:noProof/>
          <w:color w:val="131413"/>
        </w:rPr>
        <w:t>[</w:t>
      </w:r>
      <w:hyperlink w:anchor="_ENREF_47" w:tooltip="Ekkekakis, 2008 #8613" w:history="1">
        <w:r w:rsidR="00067A85">
          <w:rPr>
            <w:rFonts w:eastAsiaTheme="minorHAnsi"/>
            <w:noProof/>
            <w:color w:val="131413"/>
          </w:rPr>
          <w:t>47</w:t>
        </w:r>
      </w:hyperlink>
      <w:r w:rsidR="00067A85">
        <w:rPr>
          <w:rFonts w:eastAsiaTheme="minorHAnsi"/>
          <w:noProof/>
          <w:color w:val="131413"/>
        </w:rPr>
        <w:t>]</w:t>
      </w:r>
      <w:r>
        <w:rPr>
          <w:rFonts w:eastAsiaTheme="minorHAnsi"/>
          <w:color w:val="131413"/>
        </w:rPr>
        <w:fldChar w:fldCharType="end"/>
      </w:r>
      <w:r w:rsidR="00417BF3">
        <w:rPr>
          <w:rFonts w:eastAsiaTheme="minorHAnsi"/>
          <w:color w:val="131413"/>
        </w:rPr>
        <w:t xml:space="preserve">.  </w:t>
      </w:r>
    </w:p>
    <w:p w:rsidR="006B17A8" w:rsidRDefault="006B17A8" w:rsidP="006B17A8">
      <w:pPr>
        <w:autoSpaceDE w:val="0"/>
        <w:autoSpaceDN w:val="0"/>
        <w:adjustRightInd w:val="0"/>
        <w:rPr>
          <w:color w:val="000000"/>
          <w:shd w:val="clear" w:color="auto" w:fill="FFFFFF"/>
        </w:rPr>
      </w:pPr>
    </w:p>
    <w:p w:rsidR="006B17A8" w:rsidRDefault="006B17A8" w:rsidP="006B17A8">
      <w:pPr>
        <w:rPr>
          <w:color w:val="000000"/>
          <w:shd w:val="clear" w:color="auto" w:fill="FFFFFF"/>
        </w:rPr>
      </w:pPr>
      <w:r w:rsidRPr="00704F40">
        <w:rPr>
          <w:b/>
          <w:color w:val="000000"/>
          <w:shd w:val="clear" w:color="auto" w:fill="FFFFFF"/>
        </w:rPr>
        <w:t>Perceived Exertion</w:t>
      </w:r>
      <w:r>
        <w:rPr>
          <w:color w:val="000000"/>
          <w:shd w:val="clear" w:color="auto" w:fill="FFFFFF"/>
        </w:rPr>
        <w:t>.</w:t>
      </w:r>
      <w:r w:rsidRPr="00334AE1">
        <w:rPr>
          <w:color w:val="000000"/>
          <w:shd w:val="clear" w:color="auto" w:fill="FFFFFF"/>
        </w:rPr>
        <w:t xml:space="preserve"> </w:t>
      </w:r>
    </w:p>
    <w:p w:rsidR="006B17A8" w:rsidRPr="00334AE1" w:rsidRDefault="00417BF3" w:rsidP="006B17A8">
      <w:pPr>
        <w:rPr>
          <w:color w:val="000000"/>
          <w:shd w:val="clear" w:color="auto" w:fill="FFFFFF"/>
        </w:rPr>
      </w:pPr>
      <w:r w:rsidRPr="00334AE1">
        <w:rPr>
          <w:color w:val="000000"/>
          <w:shd w:val="clear" w:color="auto" w:fill="FFFFFF"/>
        </w:rPr>
        <w:t>Borg’s Rating of Perceived Exertion</w:t>
      </w:r>
      <w:r w:rsidR="008C5BBE">
        <w:rPr>
          <w:color w:val="000000"/>
          <w:shd w:val="clear" w:color="auto" w:fill="FFFFFF"/>
        </w:rPr>
        <w:t xml:space="preserve"> (RPE)</w:t>
      </w:r>
      <w:r w:rsidRPr="00334AE1">
        <w:rPr>
          <w:color w:val="000000"/>
          <w:shd w:val="clear" w:color="auto" w:fill="FFFFFF"/>
        </w:rPr>
        <w:t xml:space="preserve"> scale</w:t>
      </w:r>
      <w:r w:rsidR="004227E7">
        <w:rPr>
          <w:color w:val="000000"/>
          <w:shd w:val="clear" w:color="auto" w:fill="FFFFFF"/>
        </w:rPr>
        <w:t xml:space="preserve"> </w:t>
      </w:r>
      <w:r w:rsidR="004227E7" w:rsidRPr="004130AA">
        <w:t>(APPENDIX 1</w:t>
      </w:r>
      <w:r w:rsidR="004227E7">
        <w:t>7</w:t>
      </w:r>
      <w:r w:rsidR="004227E7" w:rsidRPr="004130AA">
        <w:t>)</w:t>
      </w:r>
      <w:r>
        <w:rPr>
          <w:color w:val="000000"/>
          <w:shd w:val="clear" w:color="auto" w:fill="FFFFFF"/>
        </w:rPr>
        <w:t xml:space="preserve"> will be used</w:t>
      </w:r>
      <w:r w:rsidRPr="00334AE1">
        <w:rPr>
          <w:color w:val="000000"/>
          <w:shd w:val="clear" w:color="auto" w:fill="FFFFFF"/>
        </w:rPr>
        <w:t xml:space="preserve"> to measure perceived effort</w:t>
      </w:r>
      <w:r>
        <w:rPr>
          <w:color w:val="000000"/>
          <w:shd w:val="clear" w:color="auto" w:fill="FFFFFF"/>
        </w:rPr>
        <w:t xml:space="preserve"> </w:t>
      </w:r>
      <w:r w:rsidRPr="00334AE1">
        <w:rPr>
          <w:color w:val="000000"/>
          <w:shd w:val="clear" w:color="auto" w:fill="FFFFFF"/>
        </w:rPr>
        <w:fldChar w:fldCharType="begin"/>
      </w:r>
      <w:r>
        <w:rPr>
          <w:color w:val="000000"/>
          <w:shd w:val="clear" w:color="auto" w:fill="FFFFFF"/>
        </w:rPr>
        <w:instrText xml:space="preserve"> ADDIN EN.CITE &lt;EndNote&gt;&lt;Cite&gt;&lt;Author&gt;Borg&lt;/Author&gt;&lt;Year&gt;1987&lt;/Year&gt;&lt;RecNum&gt;38&lt;/RecNum&gt;&lt;DisplayText&gt;[39]&lt;/DisplayText&gt;&lt;record&gt;&lt;rec-number&gt;38&lt;/rec-number&gt;&lt;foreign-keys&gt;&lt;key app="EN" db-id="etzdd2pt7rx2poeprwwxfsp8ft5x9twa5ewa"&gt;38&lt;/key&gt;&lt;/foreign-keys&gt;&lt;ref-type name="Journal Article"&gt;17&lt;/ref-type&gt;&lt;contributors&gt;&lt;authors&gt;&lt;author&gt;Borg, G.&lt;/author&gt;&lt;author&gt;Hassmen, P.&lt;/author&gt;&lt;author&gt;Lagerstrom, M.&lt;/author&gt;&lt;/authors&gt;&lt;/contributors&gt;&lt;auth-address&gt;Department of Psychology, University of Stockholm, Sweden.&lt;/auth-address&gt;&lt;titles&gt;&lt;title&gt;Perceived exertion related to heart rate and blood lactate during arm and leg exercise&lt;/title&gt;&lt;secondary-title&gt;Eur J Appl Physiol Occup Physiol&lt;/secondary-title&gt;&lt;alt-title&gt;European journal of applied physiology and occupational physiology&lt;/alt-title&gt;&lt;/titles&gt;&lt;periodical&gt;&lt;full-title&gt;Eur J Appl Physiol Occup Physiol&lt;/full-title&gt;&lt;abbr-1&gt;European journal of applied physiology and occupational physiology&lt;/abbr-1&gt;&lt;/periodical&gt;&lt;alt-periodical&gt;&lt;full-title&gt;Eur J Appl Physiol Occup Physiol&lt;/full-title&gt;&lt;abbr-1&gt;European journal of applied physiology and occupational physiology&lt;/abbr-1&gt;&lt;/alt-periodical&gt;&lt;pages&gt;679-85&lt;/pages&gt;&lt;volume&gt;56&lt;/volume&gt;&lt;number&gt;6&lt;/number&gt;&lt;keywords&gt;&lt;keyword&gt;Adult&lt;/keyword&gt;&lt;keyword&gt;Arm/*physiology&lt;/keyword&gt;&lt;keyword&gt;Bicycling&lt;/keyword&gt;&lt;keyword&gt;*Heart Rate&lt;/keyword&gt;&lt;keyword&gt;Humans&lt;/keyword&gt;&lt;keyword&gt;Lactates/*blood&lt;/keyword&gt;&lt;keyword&gt;Leg/*physiology&lt;/keyword&gt;&lt;keyword&gt;Male&lt;/keyword&gt;&lt;keyword&gt;*Physical Exertion&lt;/keyword&gt;&lt;/keywords&gt;&lt;dates&gt;&lt;year&gt;1987&lt;/year&gt;&lt;/dates&gt;&lt;isbn&gt;0301-5548 (Print)&amp;#xD;0301-5548 (Linking)&lt;/isbn&gt;&lt;accession-num&gt;3678222&lt;/accession-num&gt;&lt;urls&gt;&lt;related-urls&gt;&lt;url&gt;http://www.ncbi.nlm.nih.gov/pubmed/3678222&lt;/url&gt;&lt;/related-urls&gt;&lt;/urls&gt;&lt;/record&gt;&lt;/Cite&gt;&lt;/EndNote&gt;</w:instrText>
      </w:r>
      <w:r w:rsidRPr="00334AE1">
        <w:rPr>
          <w:color w:val="000000"/>
          <w:shd w:val="clear" w:color="auto" w:fill="FFFFFF"/>
        </w:rPr>
        <w:fldChar w:fldCharType="separate"/>
      </w:r>
      <w:r>
        <w:rPr>
          <w:noProof/>
          <w:color w:val="000000"/>
          <w:shd w:val="clear" w:color="auto" w:fill="FFFFFF"/>
        </w:rPr>
        <w:t>[</w:t>
      </w:r>
      <w:hyperlink w:anchor="_ENREF_39" w:tooltip="Borg, 1987 #38" w:history="1">
        <w:r w:rsidR="00067A85">
          <w:rPr>
            <w:noProof/>
            <w:color w:val="000000"/>
            <w:shd w:val="clear" w:color="auto" w:fill="FFFFFF"/>
          </w:rPr>
          <w:t>39</w:t>
        </w:r>
      </w:hyperlink>
      <w:r>
        <w:rPr>
          <w:noProof/>
          <w:color w:val="000000"/>
          <w:shd w:val="clear" w:color="auto" w:fill="FFFFFF"/>
        </w:rPr>
        <w:t>]</w:t>
      </w:r>
      <w:r w:rsidRPr="00334AE1">
        <w:rPr>
          <w:color w:val="000000"/>
          <w:shd w:val="clear" w:color="auto" w:fill="FFFFFF"/>
        </w:rPr>
        <w:fldChar w:fldCharType="end"/>
      </w:r>
      <w:r>
        <w:rPr>
          <w:color w:val="000000"/>
          <w:shd w:val="clear" w:color="auto" w:fill="FFFFFF"/>
        </w:rPr>
        <w:t xml:space="preserve"> during the </w:t>
      </w:r>
      <w:r w:rsidRPr="00334AE1">
        <w:t>affect</w:t>
      </w:r>
      <w:r>
        <w:t>-</w:t>
      </w:r>
      <w:r w:rsidRPr="00334AE1">
        <w:t>during</w:t>
      </w:r>
      <w:r>
        <w:t>-exercise treadmill test at the same time points as the FS and FAS (above)</w:t>
      </w:r>
      <w:r w:rsidR="008C5BBE">
        <w:t xml:space="preserve"> as a measure of perceived exercise intensity</w:t>
      </w:r>
      <w:r w:rsidRPr="00334AE1">
        <w:rPr>
          <w:color w:val="000000"/>
          <w:shd w:val="clear" w:color="auto" w:fill="FFFFFF"/>
        </w:rPr>
        <w:t>.</w:t>
      </w:r>
      <w:r w:rsidR="008C5BBE">
        <w:rPr>
          <w:color w:val="000000"/>
          <w:shd w:val="clear" w:color="auto" w:fill="FFFFFF"/>
        </w:rPr>
        <w:t xml:space="preserve">  The </w:t>
      </w:r>
      <w:r w:rsidR="008C5BBE">
        <w:t xml:space="preserve">weighted mean validity coefficients for </w:t>
      </w:r>
      <w:r w:rsidR="008C5BBE">
        <w:rPr>
          <w:color w:val="000000"/>
          <w:shd w:val="clear" w:color="auto" w:fill="FFFFFF"/>
        </w:rPr>
        <w:t>Borg’s RPE scale</w:t>
      </w:r>
      <w:r w:rsidR="008C5BBE">
        <w:t xml:space="preserve"> are 0.62 for heart rate, 0.57 for blood lactate, 0.64 for %VO2max 0.63 for VO2, 0.61 for ventilation and 0.72 for respiration rate </w:t>
      </w:r>
      <w:r w:rsidR="008C5BBE">
        <w:fldChar w:fldCharType="begin"/>
      </w:r>
      <w:r w:rsidR="00067A85">
        <w:instrText xml:space="preserve"> ADDIN EN.CITE &lt;EndNote&gt;&lt;Cite&gt;&lt;Author&gt;Chen&lt;/Author&gt;&lt;Year&gt;2002&lt;/Year&gt;&lt;RecNum&gt;55&lt;/RecNum&gt;&lt;DisplayText&gt;[49]&lt;/DisplayText&gt;&lt;record&gt;&lt;rec-number&gt;55&lt;/rec-number&gt;&lt;foreign-keys&gt;&lt;key app="EN" db-id="etzdd2pt7rx2poeprwwxfsp8ft5x9twa5ewa"&gt;55&lt;/key&gt;&lt;/foreign-keys&gt;&lt;ref-type name="Journal Article"&gt;17&lt;/ref-type&gt;&lt;contributors&gt;&lt;authors&gt;&lt;author&gt;Chen, M. J.&lt;/author&gt;&lt;author&gt;Fan, X.&lt;/author&gt;&lt;author&gt;Moe, S. T.&lt;/author&gt;&lt;/authors&gt;&lt;/contributors&gt;&lt;auth-address&gt;Department of Biological Sciences, California State University, Los Angeles 90032, USA. mchen@calstatela.edu&lt;/auth-address&gt;&lt;titles&gt;&lt;title&gt;Criterion-related validity of the Borg ratings of perceived exertion scale in healthy individuals: a meta-analysis&lt;/title&gt;&lt;secondary-title&gt;J Sports Sci&lt;/secondary-title&gt;&lt;alt-title&gt;Journal of sports sciences&lt;/alt-title&gt;&lt;/titles&gt;&lt;alt-periodical&gt;&lt;full-title&gt;Journal of Sports Sciences&lt;/full-title&gt;&lt;abbr-1&gt;J Sport Sci&lt;/abbr-1&gt;&lt;/alt-periodical&gt;&lt;pages&gt;873-99&lt;/pages&gt;&lt;volume&gt;20&lt;/volume&gt;&lt;number&gt;11&lt;/number&gt;&lt;keywords&gt;&lt;keyword&gt;Adolescent&lt;/keyword&gt;&lt;keyword&gt;Adult&lt;/keyword&gt;&lt;keyword&gt;Aged&lt;/keyword&gt;&lt;keyword&gt;Aged, 80 and over&lt;/keyword&gt;&lt;keyword&gt;Analysis of Variance&lt;/keyword&gt;&lt;keyword&gt;Child&lt;/keyword&gt;&lt;keyword&gt;Female&lt;/keyword&gt;&lt;keyword&gt;Heart Rate&lt;/keyword&gt;&lt;keyword&gt;Humans&lt;/keyword&gt;&lt;keyword&gt;Lactic Acid/blood&lt;/keyword&gt;&lt;keyword&gt;Male&lt;/keyword&gt;&lt;keyword&gt;Middle Aged&lt;/keyword&gt;&lt;keyword&gt;Oxygen Consumption&lt;/keyword&gt;&lt;keyword&gt;Physical Exertion/*physiology&lt;/keyword&gt;&lt;keyword&gt;Physical Fitness&lt;/keyword&gt;&lt;keyword&gt;Publication Bias&lt;/keyword&gt;&lt;/keywords&gt;&lt;dates&gt;&lt;year&gt;2002&lt;/year&gt;&lt;pub-dates&gt;&lt;date&gt;Nov&lt;/date&gt;&lt;/pub-dates&gt;&lt;/dates&gt;&lt;isbn&gt;0264-0414 (Print)&amp;#xD;0264-0414 (Linking)&lt;/isbn&gt;&lt;accession-num&gt;12430990&lt;/accession-num&gt;&lt;urls&gt;&lt;related-urls&gt;&lt;url&gt;http://www.ncbi.nlm.nih.gov/pubmed/12430990&lt;/url&gt;&lt;/related-urls&gt;&lt;/urls&gt;&lt;electronic-resource-num&gt;10.1080/026404102320761787&lt;/electronic-resource-num&gt;&lt;/record&gt;&lt;/Cite&gt;&lt;/EndNote&gt;</w:instrText>
      </w:r>
      <w:r w:rsidR="008C5BBE">
        <w:fldChar w:fldCharType="separate"/>
      </w:r>
      <w:r w:rsidR="00067A85">
        <w:rPr>
          <w:noProof/>
        </w:rPr>
        <w:t>[</w:t>
      </w:r>
      <w:hyperlink w:anchor="_ENREF_49" w:tooltip="Chen, 2002 #55" w:history="1">
        <w:r w:rsidR="00067A85">
          <w:rPr>
            <w:noProof/>
          </w:rPr>
          <w:t>49</w:t>
        </w:r>
      </w:hyperlink>
      <w:r w:rsidR="00067A85">
        <w:rPr>
          <w:noProof/>
        </w:rPr>
        <w:t>]</w:t>
      </w:r>
      <w:r w:rsidR="008C5BBE">
        <w:fldChar w:fldCharType="end"/>
      </w:r>
      <w:r w:rsidR="008C5BBE">
        <w:t>.</w:t>
      </w:r>
      <w:r w:rsidRPr="00334AE1">
        <w:rPr>
          <w:color w:val="000000"/>
          <w:shd w:val="clear" w:color="auto" w:fill="FFFFFF"/>
        </w:rPr>
        <w:t xml:space="preserve"> </w:t>
      </w:r>
    </w:p>
    <w:p w:rsidR="006B17A8" w:rsidRDefault="006B17A8" w:rsidP="006B17A8">
      <w:pPr>
        <w:rPr>
          <w:color w:val="000000"/>
          <w:shd w:val="clear" w:color="auto" w:fill="FFFFFF"/>
        </w:rPr>
      </w:pPr>
    </w:p>
    <w:p w:rsidR="008C5BBE" w:rsidRPr="00334AE1" w:rsidRDefault="008C5BBE" w:rsidP="008C5BBE">
      <w:pPr>
        <w:rPr>
          <w:color w:val="231F20"/>
        </w:rPr>
      </w:pPr>
      <w:r w:rsidRPr="00334AE1">
        <w:rPr>
          <w:b/>
          <w:color w:val="000000"/>
        </w:rPr>
        <w:t>Muscular pain</w:t>
      </w:r>
      <w:r w:rsidRPr="00334AE1">
        <w:rPr>
          <w:i/>
          <w:color w:val="000000"/>
        </w:rPr>
        <w:t>.</w:t>
      </w:r>
      <w:r w:rsidRPr="00334AE1">
        <w:rPr>
          <w:color w:val="000000"/>
        </w:rPr>
        <w:t xml:space="preserve"> </w:t>
      </w:r>
      <w:r w:rsidRPr="00334AE1">
        <w:rPr>
          <w:color w:val="231F20"/>
        </w:rPr>
        <w:t>Pain intensity of the whol</w:t>
      </w:r>
      <w:r w:rsidR="009D53B4">
        <w:rPr>
          <w:color w:val="231F20"/>
        </w:rPr>
        <w:t xml:space="preserve">e body, shoulders and legs will </w:t>
      </w:r>
      <w:r w:rsidRPr="00334AE1">
        <w:rPr>
          <w:color w:val="231F20"/>
        </w:rPr>
        <w:t xml:space="preserve">be measured at rest, each stage of the fitness test, during cool down, and 10 min after the test using </w:t>
      </w:r>
      <w:r w:rsidR="004227E7">
        <w:rPr>
          <w:color w:val="231F20"/>
        </w:rPr>
        <w:t>the muscular pain scale</w:t>
      </w:r>
      <w:r>
        <w:rPr>
          <w:color w:val="231F20"/>
        </w:rPr>
        <w:t xml:space="preserve"> modeled after </w:t>
      </w:r>
      <w:r w:rsidRPr="00334AE1">
        <w:rPr>
          <w:color w:val="231F20"/>
        </w:rPr>
        <w:t>Borg’s category-10 ratio scale</w:t>
      </w:r>
      <w:r w:rsidR="004227E7">
        <w:rPr>
          <w:color w:val="231F20"/>
        </w:rPr>
        <w:t xml:space="preserve"> </w:t>
      </w:r>
      <w:r w:rsidR="004227E7" w:rsidRPr="004130AA">
        <w:t>(APPENDIX 1</w:t>
      </w:r>
      <w:r w:rsidR="004227E7">
        <w:t>8</w:t>
      </w:r>
      <w:r w:rsidR="004227E7" w:rsidRPr="004130AA">
        <w:t>)</w:t>
      </w:r>
      <w:r w:rsidRPr="00334AE1">
        <w:rPr>
          <w:color w:val="231F20"/>
        </w:rPr>
        <w:t xml:space="preserve"> </w:t>
      </w:r>
      <w:r w:rsidRPr="00334AE1">
        <w:rPr>
          <w:color w:val="231F20"/>
        </w:rPr>
        <w:fldChar w:fldCharType="begin"/>
      </w:r>
      <w:r w:rsidR="00067A85">
        <w:rPr>
          <w:color w:val="231F20"/>
        </w:rPr>
        <w:instrText xml:space="preserve"> ADDIN EN.CITE &lt;EndNote&gt;&lt;Cite&gt;&lt;Author&gt;Medicine&lt;/Author&gt;&lt;Year&gt;2010&lt;/Year&gt;&lt;RecNum&gt;43&lt;/RecNum&gt;&lt;DisplayText&gt;[50]&lt;/DisplayText&gt;&lt;record&gt;&lt;rec-number&gt;43&lt;/rec-number&gt;&lt;foreign-keys&gt;&lt;key app="EN" db-id="etzdd2pt7rx2poeprwwxfsp8ft5x9twa5ewa"&gt;43&lt;/key&gt;&lt;/foreign-keys&gt;&lt;ref-type name="Book"&gt;6&lt;/ref-type&gt;&lt;contributors&gt;&lt;authors&gt;&lt;author&gt;American College of Sports Medicine&lt;/author&gt;&lt;/authors&gt;&lt;/contributors&gt;&lt;titles&gt;&lt;title&gt;ACSM&amp;apos;s guidelines for exercise testing and prescription&lt;/title&gt;&lt;/titles&gt;&lt;edition&gt;8th ed&lt;/edition&gt;&lt;dates&gt;&lt;year&gt;2010&lt;/year&gt;&lt;/dates&gt;&lt;pub-location&gt;Philadelphia&lt;/pub-location&gt;&lt;publisher&gt;Lippincott, Williams &amp;amp; Wilkins&lt;/publisher&gt;&lt;urls&gt;&lt;/urls&gt;&lt;/record&gt;&lt;/Cite&gt;&lt;/EndNote&gt;</w:instrText>
      </w:r>
      <w:r w:rsidRPr="00334AE1">
        <w:rPr>
          <w:color w:val="231F20"/>
        </w:rPr>
        <w:fldChar w:fldCharType="separate"/>
      </w:r>
      <w:r w:rsidR="00067A85">
        <w:rPr>
          <w:noProof/>
          <w:color w:val="231F20"/>
        </w:rPr>
        <w:t>[</w:t>
      </w:r>
      <w:hyperlink w:anchor="_ENREF_50" w:tooltip="Medicine, 2010 #43" w:history="1">
        <w:r w:rsidR="00067A85">
          <w:rPr>
            <w:noProof/>
            <w:color w:val="231F20"/>
          </w:rPr>
          <w:t>50</w:t>
        </w:r>
      </w:hyperlink>
      <w:r w:rsidR="00067A85">
        <w:rPr>
          <w:noProof/>
          <w:color w:val="231F20"/>
        </w:rPr>
        <w:t>]</w:t>
      </w:r>
      <w:r w:rsidRPr="00334AE1">
        <w:rPr>
          <w:color w:val="231F20"/>
        </w:rPr>
        <w:fldChar w:fldCharType="end"/>
      </w:r>
      <w:r w:rsidRPr="00334AE1">
        <w:rPr>
          <w:noProof/>
          <w:color w:val="231F20"/>
        </w:rPr>
        <w:t>.</w:t>
      </w:r>
      <w:r w:rsidRPr="00334AE1">
        <w:rPr>
          <w:color w:val="231F20"/>
        </w:rPr>
        <w:t xml:space="preserve">  Muscular pain and exertion will be measured at the </w:t>
      </w:r>
      <w:r w:rsidR="009D53B4">
        <w:rPr>
          <w:color w:val="231F20"/>
        </w:rPr>
        <w:t xml:space="preserve">same time points as the FAS, FS, and RPE scale during the </w:t>
      </w:r>
      <w:r w:rsidR="009D53B4" w:rsidRPr="00334AE1">
        <w:t>affect</w:t>
      </w:r>
      <w:r w:rsidR="009D53B4">
        <w:t>-</w:t>
      </w:r>
      <w:r w:rsidR="009D53B4" w:rsidRPr="00334AE1">
        <w:t>during</w:t>
      </w:r>
      <w:r w:rsidR="009D53B4">
        <w:t>-exercise treadmill test</w:t>
      </w:r>
      <w:r w:rsidRPr="00334AE1">
        <w:rPr>
          <w:color w:val="231F20"/>
        </w:rPr>
        <w:t xml:space="preserve"> </w:t>
      </w:r>
      <w:r w:rsidRPr="00334AE1">
        <w:rPr>
          <w:color w:val="231F20"/>
        </w:rPr>
        <w:fldChar w:fldCharType="begin"/>
      </w:r>
      <w:r w:rsidR="00067A85">
        <w:rPr>
          <w:color w:val="231F20"/>
        </w:rPr>
        <w:instrText xml:space="preserve"> ADDIN EN.CITE &lt;EndNote&gt;&lt;Cite&gt;&lt;Author&gt;Cook&lt;/Author&gt;&lt;Year&gt;1997&lt;/Year&gt;&lt;RecNum&gt;44&lt;/RecNum&gt;&lt;DisplayText&gt;[51]&lt;/DisplayText&gt;&lt;record&gt;&lt;rec-number&gt;44&lt;/rec-number&gt;&lt;foreign-keys&gt;&lt;key app="EN" db-id="etzdd2pt7rx2poeprwwxfsp8ft5x9twa5ewa"&gt;44&lt;/key&gt;&lt;/foreign-keys&gt;&lt;ref-type name="Journal Article"&gt;17&lt;/ref-type&gt;&lt;contributors&gt;&lt;authors&gt;&lt;author&gt;Cook, D. B.&lt;/author&gt;&lt;author&gt;O&amp;apos;Connor, P. J.&lt;/author&gt;&lt;author&gt;Eubanks, S. A.&lt;/author&gt;&lt;author&gt;Smith, J. C.&lt;/author&gt;&lt;author&gt;Lee, M.&lt;/author&gt;&lt;/authors&gt;&lt;/contributors&gt;&lt;auth-address&gt;Department of Exercise Science, University of Georgia, Athens 30602-3654, USA. dcook@uga.cc.uga.edu&lt;/auth-address&gt;&lt;titles&gt;&lt;title&gt;Naturally occurring muscle pain during exercise: assessment and experimental evidence&lt;/title&gt;&lt;secondary-title&gt;Med Sci Sports Exerc&lt;/secondary-title&gt;&lt;alt-title&gt;Medicine and science in sports and exercise&lt;/alt-title&gt;&lt;/titles&gt;&lt;periodical&gt;&lt;full-title&gt;Med Sci Sports Exerc&lt;/full-title&gt;&lt;abbr-1&gt;Medicine and science in sports and exercise&lt;/abbr-1&gt;&lt;/periodical&gt;&lt;alt-periodical&gt;&lt;full-title&gt;Med Sci Sports Exerc&lt;/full-title&gt;&lt;abbr-1&gt;Medicine and science in sports and exercise&lt;/abbr-1&gt;&lt;/alt-periodical&gt;&lt;pages&gt;999-1012&lt;/pages&gt;&lt;volume&gt;29&lt;/volume&gt;&lt;number&gt;8&lt;/number&gt;&lt;keywords&gt;&lt;keyword&gt;Adolescent&lt;/keyword&gt;&lt;keyword&gt;Adult&lt;/keyword&gt;&lt;keyword&gt;Aspirin/pharmacology&lt;/keyword&gt;&lt;keyword&gt;Exercise/*physiology&lt;/keyword&gt;&lt;keyword&gt;Exercise Test&lt;/keyword&gt;&lt;keyword&gt;Female&lt;/keyword&gt;&lt;keyword&gt;Humans&lt;/keyword&gt;&lt;keyword&gt;Leg&lt;/keyword&gt;&lt;keyword&gt;Male&lt;/keyword&gt;&lt;keyword&gt;Muscle, Skeletal/*physiopathology&lt;/keyword&gt;&lt;keyword&gt;Pain/drug therapy/*physiopathology&lt;/keyword&gt;&lt;keyword&gt;Pain Measurement/methods&lt;/keyword&gt;&lt;keyword&gt;Pain Threshold/physiology&lt;/keyword&gt;&lt;keyword&gt;Perception&lt;/keyword&gt;&lt;keyword&gt;Reproducibility of Results&lt;/keyword&gt;&lt;/keywords&gt;&lt;dates&gt;&lt;year&gt;1997&lt;/year&gt;&lt;pub-dates&gt;&lt;date&gt;Aug&lt;/date&gt;&lt;/pub-dates&gt;&lt;/dates&gt;&lt;isbn&gt;0195-9131 (Print)&amp;#xD;0195-9131 (Linking)&lt;/isbn&gt;&lt;accession-num&gt;9268956&lt;/accession-num&gt;&lt;urls&gt;&lt;related-urls&gt;&lt;url&gt;http://www.ncbi.nlm.nih.gov/pubmed/9268956&lt;/url&gt;&lt;/related-urls&gt;&lt;/urls&gt;&lt;/record&gt;&lt;/Cite&gt;&lt;/EndNote&gt;</w:instrText>
      </w:r>
      <w:r w:rsidRPr="00334AE1">
        <w:rPr>
          <w:color w:val="231F20"/>
        </w:rPr>
        <w:fldChar w:fldCharType="separate"/>
      </w:r>
      <w:r w:rsidR="00067A85">
        <w:rPr>
          <w:noProof/>
          <w:color w:val="231F20"/>
        </w:rPr>
        <w:t>[</w:t>
      </w:r>
      <w:hyperlink w:anchor="_ENREF_51" w:tooltip="Cook, 1997 #44" w:history="1">
        <w:r w:rsidR="00067A85">
          <w:rPr>
            <w:noProof/>
            <w:color w:val="231F20"/>
          </w:rPr>
          <w:t>51</w:t>
        </w:r>
      </w:hyperlink>
      <w:r w:rsidR="00067A85">
        <w:rPr>
          <w:noProof/>
          <w:color w:val="231F20"/>
        </w:rPr>
        <w:t>]</w:t>
      </w:r>
      <w:r w:rsidRPr="00334AE1">
        <w:rPr>
          <w:color w:val="231F20"/>
        </w:rPr>
        <w:fldChar w:fldCharType="end"/>
      </w:r>
      <w:r w:rsidRPr="00334AE1">
        <w:rPr>
          <w:color w:val="231F20"/>
        </w:rPr>
        <w:t xml:space="preserve">. </w:t>
      </w:r>
    </w:p>
    <w:p w:rsidR="006B17A8" w:rsidRDefault="009D53B4" w:rsidP="006B17A8">
      <w:pPr>
        <w:rPr>
          <w:b/>
          <w:color w:val="231F20"/>
        </w:rPr>
      </w:pPr>
      <w:r w:rsidRPr="009820C8">
        <w:rPr>
          <w:noProof/>
          <w:highlight w:val="yellow"/>
          <w:u w:val="single"/>
        </w:rPr>
        <mc:AlternateContent>
          <mc:Choice Requires="wps">
            <w:drawing>
              <wp:anchor distT="0" distB="0" distL="114300" distR="114300" simplePos="0" relativeHeight="251661312" behindDoc="0" locked="0" layoutInCell="1" allowOverlap="1" wp14:anchorId="375E9ECE" wp14:editId="43FF098C">
                <wp:simplePos x="0" y="0"/>
                <wp:positionH relativeFrom="column">
                  <wp:posOffset>4331197</wp:posOffset>
                </wp:positionH>
                <wp:positionV relativeFrom="paragraph">
                  <wp:posOffset>119739</wp:posOffset>
                </wp:positionV>
                <wp:extent cx="2114550" cy="29400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94005"/>
                        </a:xfrm>
                        <a:prstGeom prst="rect">
                          <a:avLst/>
                        </a:prstGeom>
                        <a:noFill/>
                        <a:ln w="9525">
                          <a:noFill/>
                          <a:miter lim="800000"/>
                          <a:headEnd/>
                          <a:tailEnd/>
                        </a:ln>
                      </wps:spPr>
                      <wps:txbx>
                        <w:txbxContent>
                          <w:p w:rsidR="00B04152" w:rsidRDefault="00B04152" w:rsidP="00566DBE">
                            <w:r>
                              <w:t>Figure 1. Circumplex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5E9ECE" id="_x0000_t202" coordsize="21600,21600" o:spt="202" path="m,l,21600r21600,l21600,xe">
                <v:stroke joinstyle="miter"/>
                <v:path gradientshapeok="t" o:connecttype="rect"/>
              </v:shapetype>
              <v:shape id="Text Box 2" o:spid="_x0000_s1026" type="#_x0000_t202" style="position:absolute;margin-left:341.05pt;margin-top:9.45pt;width:166.5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" filled="f" stroked="f">
                <v:textbox>
                  <w:txbxContent>
                    <w:p w:rsidR="00B04152" w:rsidRDefault="00B04152" w:rsidP="00566DBE">
                      <w:r>
                        <w:t>Figure 1. Circumplex model</w:t>
                      </w:r>
                    </w:p>
                  </w:txbxContent>
                </v:textbox>
              </v:shape>
            </w:pict>
          </mc:Fallback>
        </mc:AlternateContent>
      </w:r>
    </w:p>
    <w:p w:rsidR="006B17A8" w:rsidRPr="003B677E" w:rsidRDefault="006B17A8" w:rsidP="006B17A8">
      <w:pPr>
        <w:rPr>
          <w:b/>
          <w:color w:val="231F20"/>
        </w:rPr>
      </w:pPr>
      <w:r w:rsidRPr="003B677E">
        <w:rPr>
          <w:b/>
          <w:color w:val="231F20"/>
        </w:rPr>
        <w:t>Activation Deactivation Adjective Check List</w:t>
      </w:r>
      <w:r w:rsidR="004130AA">
        <w:rPr>
          <w:b/>
          <w:color w:val="231F20"/>
        </w:rPr>
        <w:t xml:space="preserve"> (ADCL)</w:t>
      </w:r>
    </w:p>
    <w:p w:rsidR="006B17A8" w:rsidRDefault="009D53B4" w:rsidP="00020545">
      <w:pPr>
        <w:rPr>
          <w:rFonts w:eastAsia="Arial"/>
        </w:rPr>
      </w:pPr>
      <w:r w:rsidRPr="009820C8">
        <w:rPr>
          <w:noProof/>
          <w:highlight w:val="yellow"/>
        </w:rPr>
        <w:drawing>
          <wp:anchor distT="0" distB="0" distL="114300" distR="114300" simplePos="0" relativeHeight="251659264" behindDoc="0" locked="0" layoutInCell="1" allowOverlap="1" wp14:anchorId="4FAEEB95" wp14:editId="04909849">
            <wp:simplePos x="0" y="0"/>
            <wp:positionH relativeFrom="column">
              <wp:posOffset>4226560</wp:posOffset>
            </wp:positionH>
            <wp:positionV relativeFrom="paragraph">
              <wp:posOffset>60325</wp:posOffset>
            </wp:positionV>
            <wp:extent cx="2221865" cy="2259330"/>
            <wp:effectExtent l="0" t="0" r="698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1865" cy="225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0AA" w:rsidRPr="004130AA">
        <w:t>The AD ACL</w:t>
      </w:r>
      <w:r w:rsidR="004130AA" w:rsidRPr="004130AA">
        <w:rPr>
          <w:rFonts w:eastAsia="Arial"/>
        </w:rPr>
        <w:t xml:space="preserve"> </w:t>
      </w:r>
      <w:r w:rsidR="004130AA" w:rsidRPr="004130AA">
        <w:rPr>
          <w:rFonts w:eastAsia="Arial"/>
        </w:rPr>
        <w:fldChar w:fldCharType="begin"/>
      </w:r>
      <w:r w:rsidR="004227E7">
        <w:rPr>
          <w:rFonts w:eastAsia="Arial"/>
        </w:rPr>
        <w:instrText xml:space="preserve"> ADDIN EN.CITE &lt;EndNote&gt;&lt;Cite&gt;&lt;Author&gt;Thayer&lt;/Author&gt;&lt;Year&gt;1978&lt;/Year&gt;&lt;RecNum&gt;345&lt;/RecNum&gt;&lt;DisplayText&gt;[40]&lt;/DisplayText&gt;&lt;record&gt;&lt;rec-number&gt;345&lt;/rec-number&gt;&lt;foreign-keys&gt;&lt;key app="EN" db-id="fr50pewvbzxd20e5fsvpt5rvzsterxpz22fx"&gt;345&lt;/key&gt;&lt;/foreign-keys&gt;&lt;ref-type name="Journal Article"&gt;17&lt;/ref-type&gt;&lt;contributors&gt;&lt;authors&gt;&lt;author&gt;Thayer, R. E.&lt;/author&gt;&lt;/authors&gt;&lt;/contributors&gt;&lt;titles&gt;&lt;title&gt;Factor analytic and reliability studies on the Activation-Deactivation Adjective Check List&lt;/title&gt;&lt;secondary-title&gt;Psychol Rep&lt;/secondary-title&gt;&lt;alt-title&gt;Psychological reports&lt;/alt-title&gt;&lt;/titles&gt;&lt;periodical&gt;&lt;full-title&gt;Psychological Reports&lt;/full-title&gt;&lt;abbr-1&gt;Psychol Rep&lt;/abbr-1&gt;&lt;/periodical&gt;&lt;alt-periodical&gt;&lt;full-title&gt;Psychological Reports&lt;/full-title&gt;&lt;abbr-1&gt;Psychol Rep&lt;/abbr-1&gt;&lt;/alt-periodical&gt;&lt;pages&gt;747-56&lt;/pages&gt;&lt;volume&gt;42&lt;/volume&gt;&lt;number&gt;3 PT 1&lt;/number&gt;&lt;keywords&gt;&lt;keyword&gt;*Arousal&lt;/keyword&gt;&lt;keyword&gt;Factor Analysis, Statistical&lt;/keyword&gt;&lt;keyword&gt;Female&lt;/keyword&gt;&lt;keyword&gt;Humans&lt;/keyword&gt;&lt;keyword&gt;Male&lt;/keyword&gt;&lt;keyword&gt;*Personality Inventory&lt;/keyword&gt;&lt;keyword&gt;Psychometrics&lt;/keyword&gt;&lt;/keywords&gt;&lt;dates&gt;&lt;year&gt;1978&lt;/year&gt;&lt;pub-dates&gt;&lt;date&gt;Jun&lt;/date&gt;&lt;/pub-dates&gt;&lt;/dates&gt;&lt;isbn&gt;0033-2941 (Print)&amp;#xD;0033-2941 (Linking)&lt;/isbn&gt;&lt;accession-num&gt;674499&lt;/accession-num&gt;&lt;urls&gt;&lt;related-urls&gt;&lt;url&gt;http://www.ncbi.nlm.nih.gov/pubmed/674499&lt;/url&gt;&lt;/related-urls&gt;&lt;/urls&gt;&lt;electronic-resource-num&gt;10.2466/pr0.1978.42.3.747&lt;/electronic-resource-num&gt;&lt;/record&gt;&lt;/Cite&gt;&lt;/EndNote&gt;</w:instrText>
      </w:r>
      <w:r w:rsidR="004130AA" w:rsidRPr="004130AA">
        <w:rPr>
          <w:rFonts w:eastAsia="Arial"/>
        </w:rPr>
        <w:fldChar w:fldCharType="separate"/>
      </w:r>
      <w:r w:rsidR="004227E7">
        <w:rPr>
          <w:rFonts w:eastAsia="Arial"/>
          <w:noProof/>
        </w:rPr>
        <w:t>[</w:t>
      </w:r>
      <w:hyperlink w:anchor="_ENREF_40" w:tooltip="Thayer, 1978 #345" w:history="1">
        <w:r w:rsidR="00067A85">
          <w:rPr>
            <w:rFonts w:eastAsia="Arial"/>
            <w:noProof/>
          </w:rPr>
          <w:t>40</w:t>
        </w:r>
      </w:hyperlink>
      <w:r w:rsidR="004227E7">
        <w:rPr>
          <w:rFonts w:eastAsia="Arial"/>
          <w:noProof/>
        </w:rPr>
        <w:t>]</w:t>
      </w:r>
      <w:r w:rsidR="004130AA" w:rsidRPr="004130AA">
        <w:rPr>
          <w:rFonts w:eastAsia="Arial"/>
        </w:rPr>
        <w:fldChar w:fldCharType="end"/>
      </w:r>
      <w:r w:rsidR="004130AA" w:rsidRPr="004130AA">
        <w:rPr>
          <w:rFonts w:eastAsia="Arial"/>
        </w:rPr>
        <w:t xml:space="preserve"> </w:t>
      </w:r>
      <w:r w:rsidR="00171085">
        <w:rPr>
          <w:rFonts w:eastAsia="Arial"/>
        </w:rPr>
        <w:t xml:space="preserve">is a multi-item </w:t>
      </w:r>
      <w:r w:rsidR="004130AA" w:rsidRPr="004130AA">
        <w:rPr>
          <w:rFonts w:eastAsia="Arial"/>
        </w:rPr>
        <w:t xml:space="preserve">scale </w:t>
      </w:r>
      <w:r w:rsidR="00171085">
        <w:rPr>
          <w:rFonts w:eastAsia="Arial"/>
        </w:rPr>
        <w:t>that</w:t>
      </w:r>
      <w:r w:rsidR="004130AA" w:rsidRPr="004130AA">
        <w:rPr>
          <w:rFonts w:eastAsia="Arial"/>
          <w:spacing w:val="21"/>
        </w:rPr>
        <w:t xml:space="preserve"> </w:t>
      </w:r>
      <w:r w:rsidR="004130AA" w:rsidRPr="004130AA">
        <w:rPr>
          <w:rFonts w:eastAsia="Arial"/>
          <w:spacing w:val="6"/>
        </w:rPr>
        <w:t>m</w:t>
      </w:r>
      <w:r w:rsidR="004130AA" w:rsidRPr="004130AA">
        <w:rPr>
          <w:rFonts w:eastAsia="Arial"/>
        </w:rPr>
        <w:t>easu</w:t>
      </w:r>
      <w:r w:rsidR="004130AA" w:rsidRPr="004130AA">
        <w:rPr>
          <w:rFonts w:eastAsia="Arial"/>
          <w:spacing w:val="1"/>
        </w:rPr>
        <w:t>r</w:t>
      </w:r>
      <w:r w:rsidR="004130AA" w:rsidRPr="004130AA">
        <w:rPr>
          <w:rFonts w:eastAsia="Arial"/>
        </w:rPr>
        <w:t>e</w:t>
      </w:r>
      <w:r w:rsidR="00171085">
        <w:rPr>
          <w:rFonts w:eastAsia="Arial"/>
        </w:rPr>
        <w:t>s</w:t>
      </w:r>
      <w:r w:rsidR="004130AA" w:rsidRPr="004130AA">
        <w:rPr>
          <w:rFonts w:eastAsia="Arial"/>
        </w:rPr>
        <w:t xml:space="preserve"> the affective dimensions of Energetic Arousal (EA) and Tense Arousal (TA)</w:t>
      </w:r>
      <w:r w:rsidR="004130AA" w:rsidRPr="004130AA">
        <w:rPr>
          <w:rFonts w:eastAsia="Arial"/>
          <w:spacing w:val="5"/>
        </w:rPr>
        <w:t xml:space="preserve"> and will be administered pre and post exercise</w:t>
      </w:r>
      <w:r w:rsidR="004130AA">
        <w:t xml:space="preserve">.  </w:t>
      </w:r>
      <w:r w:rsidR="004130AA" w:rsidRPr="004130AA">
        <w:t>The AD ACL (APPENDIX 1</w:t>
      </w:r>
      <w:r w:rsidR="004227E7">
        <w:t>9</w:t>
      </w:r>
      <w:r w:rsidR="004130AA" w:rsidRPr="004130AA">
        <w:t>) consists of 20 self-descriptive adjectives of Energy, Tiredness, Tension, and Calmness. The AD ACL is scored by assigning 4, 3, 2, and 1, respectively to the "√√,√, ?" and "no" scale points, and summing the five scores for each adjective. In order of appearance, the adjectives are as follows: Energetic (active, energetic, vigorous, lively, full-of-pep); Tired (sleepy, tired, drowsy, wide-awake, wakeful); Tension (jittery, intense, fearful, clutched-up, tense); Calmness (placid, calm, at-rest, still, quiet). Scoring for "wakeful" and "wide-awake" must be reversed for the Tiredness adjective. Tiredness and Tension scores must be reversed (but not wakeful and wide-awake in this case) before summ</w:t>
      </w:r>
      <w:r w:rsidR="004130AA">
        <w:t xml:space="preserve">ing the ten scores. </w:t>
      </w:r>
      <w:r w:rsidR="004130AA" w:rsidRPr="004130AA">
        <w:t>The FS, FAS, and AD ACL will be</w:t>
      </w:r>
      <w:r w:rsidR="004130AA" w:rsidRPr="004130AA">
        <w:rPr>
          <w:rFonts w:eastAsia="Arial"/>
          <w:spacing w:val="39"/>
          <w:w w:val="96"/>
        </w:rPr>
        <w:t xml:space="preserve"> </w:t>
      </w:r>
      <w:r w:rsidR="004130AA" w:rsidRPr="004130AA">
        <w:rPr>
          <w:rFonts w:eastAsia="Arial"/>
        </w:rPr>
        <w:t>displayed from</w:t>
      </w:r>
      <w:r w:rsidR="004130AA" w:rsidRPr="004130AA">
        <w:rPr>
          <w:rFonts w:eastAsia="Arial"/>
          <w:spacing w:val="35"/>
        </w:rPr>
        <w:t xml:space="preserve"> </w:t>
      </w:r>
      <w:r w:rsidR="004130AA" w:rsidRPr="004130AA">
        <w:rPr>
          <w:rFonts w:eastAsia="Arial"/>
        </w:rPr>
        <w:t>t</w:t>
      </w:r>
      <w:r w:rsidR="004130AA" w:rsidRPr="004130AA">
        <w:rPr>
          <w:rFonts w:eastAsia="Arial"/>
          <w:spacing w:val="1"/>
        </w:rPr>
        <w:t>h</w:t>
      </w:r>
      <w:r w:rsidR="004130AA" w:rsidRPr="004130AA">
        <w:rPr>
          <w:rFonts w:eastAsia="Arial"/>
        </w:rPr>
        <w:t>e</w:t>
      </w:r>
      <w:r w:rsidR="004130AA" w:rsidRPr="004130AA">
        <w:rPr>
          <w:rFonts w:eastAsia="Arial"/>
          <w:spacing w:val="21"/>
        </w:rPr>
        <w:t xml:space="preserve"> </w:t>
      </w:r>
      <w:r w:rsidR="004130AA" w:rsidRPr="004130AA">
        <w:rPr>
          <w:rFonts w:eastAsia="Arial"/>
          <w:spacing w:val="6"/>
        </w:rPr>
        <w:t>p</w:t>
      </w:r>
      <w:r w:rsidR="004130AA" w:rsidRPr="004130AA">
        <w:rPr>
          <w:rFonts w:eastAsia="Arial"/>
        </w:rPr>
        <w:t>ers</w:t>
      </w:r>
      <w:r w:rsidR="004130AA" w:rsidRPr="004130AA">
        <w:rPr>
          <w:rFonts w:eastAsia="Arial"/>
          <w:spacing w:val="6"/>
        </w:rPr>
        <w:t>p</w:t>
      </w:r>
      <w:r w:rsidR="004130AA" w:rsidRPr="004130AA">
        <w:rPr>
          <w:rFonts w:eastAsia="Arial"/>
        </w:rPr>
        <w:t>ecti</w:t>
      </w:r>
      <w:r w:rsidR="004130AA" w:rsidRPr="004130AA">
        <w:rPr>
          <w:rFonts w:eastAsia="Arial"/>
          <w:spacing w:val="-4"/>
        </w:rPr>
        <w:t>v</w:t>
      </w:r>
      <w:r w:rsidR="004130AA" w:rsidRPr="004130AA">
        <w:rPr>
          <w:rFonts w:eastAsia="Arial"/>
        </w:rPr>
        <w:t>e</w:t>
      </w:r>
      <w:r w:rsidR="004130AA" w:rsidRPr="004130AA">
        <w:rPr>
          <w:rFonts w:eastAsia="Arial"/>
          <w:spacing w:val="22"/>
        </w:rPr>
        <w:t xml:space="preserve"> </w:t>
      </w:r>
      <w:r w:rsidR="004130AA" w:rsidRPr="004130AA">
        <w:rPr>
          <w:rFonts w:eastAsia="Arial"/>
        </w:rPr>
        <w:t>of</w:t>
      </w:r>
      <w:r w:rsidR="004130AA" w:rsidRPr="004130AA">
        <w:rPr>
          <w:rFonts w:eastAsia="Arial"/>
          <w:spacing w:val="21"/>
        </w:rPr>
        <w:t xml:space="preserve"> </w:t>
      </w:r>
      <w:r w:rsidR="004130AA" w:rsidRPr="004130AA">
        <w:rPr>
          <w:rFonts w:eastAsia="Arial"/>
        </w:rPr>
        <w:t>t</w:t>
      </w:r>
      <w:r w:rsidR="004130AA" w:rsidRPr="004130AA">
        <w:rPr>
          <w:rFonts w:eastAsia="Arial"/>
          <w:spacing w:val="1"/>
        </w:rPr>
        <w:t>h</w:t>
      </w:r>
      <w:r w:rsidR="004130AA" w:rsidRPr="004130AA">
        <w:rPr>
          <w:rFonts w:eastAsia="Arial"/>
        </w:rPr>
        <w:t>e</w:t>
      </w:r>
      <w:r w:rsidR="004130AA" w:rsidRPr="004130AA">
        <w:rPr>
          <w:rFonts w:eastAsia="Arial"/>
          <w:spacing w:val="21"/>
        </w:rPr>
        <w:t xml:space="preserve"> </w:t>
      </w:r>
      <w:r w:rsidR="004130AA" w:rsidRPr="004130AA">
        <w:rPr>
          <w:rFonts w:eastAsia="Arial"/>
        </w:rPr>
        <w:t>ci</w:t>
      </w:r>
      <w:r w:rsidR="004130AA" w:rsidRPr="004130AA">
        <w:rPr>
          <w:rFonts w:eastAsia="Arial"/>
          <w:spacing w:val="-6"/>
        </w:rPr>
        <w:t>r</w:t>
      </w:r>
      <w:r w:rsidR="004130AA" w:rsidRPr="004130AA">
        <w:rPr>
          <w:rFonts w:eastAsia="Arial"/>
          <w:spacing w:val="6"/>
        </w:rPr>
        <w:t>c</w:t>
      </w:r>
      <w:r w:rsidR="004130AA" w:rsidRPr="004130AA">
        <w:rPr>
          <w:rFonts w:eastAsia="Arial"/>
        </w:rPr>
        <w:t>u</w:t>
      </w:r>
      <w:r w:rsidR="004130AA" w:rsidRPr="004130AA">
        <w:rPr>
          <w:rFonts w:eastAsia="Arial"/>
          <w:spacing w:val="6"/>
        </w:rPr>
        <w:t>mp</w:t>
      </w:r>
      <w:r w:rsidR="004130AA" w:rsidRPr="004130AA">
        <w:rPr>
          <w:rFonts w:eastAsia="Arial"/>
          <w:spacing w:val="-6"/>
        </w:rPr>
        <w:t>l</w:t>
      </w:r>
      <w:r w:rsidR="004130AA" w:rsidRPr="004130AA">
        <w:rPr>
          <w:rFonts w:eastAsia="Arial"/>
          <w:spacing w:val="-5"/>
        </w:rPr>
        <w:t>e</w:t>
      </w:r>
      <w:r w:rsidR="004130AA" w:rsidRPr="004130AA">
        <w:rPr>
          <w:rFonts w:eastAsia="Arial"/>
        </w:rPr>
        <w:t xml:space="preserve">x </w:t>
      </w:r>
      <w:r w:rsidR="004130AA" w:rsidRPr="004130AA">
        <w:rPr>
          <w:rFonts w:eastAsia="Arial"/>
          <w:spacing w:val="17"/>
        </w:rPr>
        <w:t>model</w:t>
      </w:r>
      <w:r w:rsidR="004130AA">
        <w:rPr>
          <w:rFonts w:eastAsia="Arial"/>
          <w:spacing w:val="18"/>
        </w:rPr>
        <w:t>.</w:t>
      </w:r>
      <w:r w:rsidR="004130AA" w:rsidRPr="004130AA">
        <w:rPr>
          <w:rFonts w:eastAsia="Arial"/>
          <w:spacing w:val="18"/>
        </w:rPr>
        <w:t xml:space="preserve"> As shown in </w:t>
      </w:r>
      <w:r w:rsidR="004130AA" w:rsidRPr="00566DBE">
        <w:rPr>
          <w:rFonts w:eastAsia="Arial"/>
          <w:b/>
          <w:spacing w:val="18"/>
        </w:rPr>
        <w:t xml:space="preserve">Figure </w:t>
      </w:r>
      <w:r>
        <w:rPr>
          <w:rFonts w:eastAsia="Arial"/>
          <w:b/>
          <w:spacing w:val="18"/>
        </w:rPr>
        <w:t>1</w:t>
      </w:r>
      <w:r w:rsidR="004130AA" w:rsidRPr="004130AA">
        <w:rPr>
          <w:rFonts w:eastAsia="Arial"/>
          <w:spacing w:val="18"/>
        </w:rPr>
        <w:t>, the energy pole (high EA)</w:t>
      </w:r>
      <w:r w:rsidR="004130AA" w:rsidRPr="004130AA">
        <w:rPr>
          <w:rFonts w:eastAsia="Arial"/>
          <w:w w:val="93"/>
        </w:rPr>
        <w:t xml:space="preserve"> </w:t>
      </w:r>
      <w:r w:rsidR="004130AA" w:rsidRPr="004130AA">
        <w:rPr>
          <w:rFonts w:eastAsia="Arial"/>
          <w:spacing w:val="-6"/>
          <w:w w:val="124"/>
        </w:rPr>
        <w:t xml:space="preserve">maps the high-activation pleasure quadrant. </w:t>
      </w:r>
      <w:r w:rsidR="004130AA" w:rsidRPr="004130AA">
        <w:rPr>
          <w:rFonts w:eastAsia="Arial"/>
          <w:spacing w:val="-11"/>
        </w:rPr>
        <w:t>T</w:t>
      </w:r>
      <w:r w:rsidR="004130AA" w:rsidRPr="004130AA">
        <w:rPr>
          <w:rFonts w:eastAsia="Arial"/>
        </w:rPr>
        <w:t>ensi</w:t>
      </w:r>
      <w:r w:rsidR="004130AA" w:rsidRPr="004130AA">
        <w:rPr>
          <w:rFonts w:eastAsia="Arial"/>
          <w:spacing w:val="6"/>
        </w:rPr>
        <w:t>o</w:t>
      </w:r>
      <w:r w:rsidR="004130AA" w:rsidRPr="004130AA">
        <w:rPr>
          <w:rFonts w:eastAsia="Arial"/>
        </w:rPr>
        <w:t>n</w:t>
      </w:r>
      <w:r w:rsidR="004130AA" w:rsidRPr="004130AA">
        <w:rPr>
          <w:rFonts w:eastAsia="Arial"/>
          <w:spacing w:val="37"/>
        </w:rPr>
        <w:t xml:space="preserve"> </w:t>
      </w:r>
      <w:r w:rsidR="004130AA" w:rsidRPr="004130AA">
        <w:rPr>
          <w:rFonts w:eastAsia="Arial"/>
        </w:rPr>
        <w:t>(hi</w:t>
      </w:r>
      <w:r w:rsidR="004130AA" w:rsidRPr="004130AA">
        <w:rPr>
          <w:rFonts w:eastAsia="Arial"/>
          <w:spacing w:val="2"/>
        </w:rPr>
        <w:t>g</w:t>
      </w:r>
      <w:r w:rsidR="004130AA" w:rsidRPr="004130AA">
        <w:rPr>
          <w:rFonts w:eastAsia="Arial"/>
        </w:rPr>
        <w:t>h</w:t>
      </w:r>
      <w:r w:rsidR="004130AA" w:rsidRPr="004130AA">
        <w:rPr>
          <w:rFonts w:eastAsia="Arial"/>
          <w:spacing w:val="12"/>
        </w:rPr>
        <w:t xml:space="preserve"> </w:t>
      </w:r>
      <w:r w:rsidR="004130AA" w:rsidRPr="004130AA">
        <w:rPr>
          <w:rFonts w:eastAsia="Arial"/>
          <w:spacing w:val="-11"/>
        </w:rPr>
        <w:t>T</w:t>
      </w:r>
      <w:r w:rsidR="004130AA" w:rsidRPr="004130AA">
        <w:rPr>
          <w:rFonts w:eastAsia="Arial"/>
          <w:spacing w:val="4"/>
        </w:rPr>
        <w:t>A) maps the high activation displeasure quadrant. Tiredness (low EA) maps the low-activation displeasure quadrant,</w:t>
      </w:r>
      <w:r w:rsidR="004130AA" w:rsidRPr="004130AA">
        <w:rPr>
          <w:rFonts w:eastAsia="Arial"/>
        </w:rPr>
        <w:t xml:space="preserve"> and calmness (low TA) maps the low-activation pleasure quadrant </w:t>
      </w:r>
      <w:r w:rsidR="004130AA" w:rsidRPr="004130AA">
        <w:rPr>
          <w:rFonts w:eastAsia="Arial"/>
        </w:rPr>
        <w:fldChar w:fldCharType="begin">
          <w:fldData xml:space="preserve">PEVuZE5vdGU+PENpdGU+PEF1dGhvcj5UaGF5ZXI8L0F1dGhvcj48WWVhcj4xOTc4PC9ZZWFyPjxS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</w:fldData>
        </w:fldChar>
      </w:r>
      <w:r w:rsidR="00067A85">
        <w:rPr>
          <w:rFonts w:eastAsia="Arial"/>
        </w:rPr>
        <w:instrText xml:space="preserve"> ADDIN EN.CITE </w:instrText>
      </w:r>
      <w:r w:rsidR="00067A85">
        <w:rPr>
          <w:rFonts w:eastAsia="Arial"/>
        </w:rPr>
        <w:fldChar w:fldCharType="begin">
          <w:fldData xml:space="preserve">PEVuZE5vdGU+PENpdGU+PEF1dGhvcj5UaGF5ZXI8L0F1dGhvcj48WWVhcj4xOTc4PC9ZZWFyPjxS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</w:fldData>
        </w:fldChar>
      </w:r>
      <w:r w:rsidR="00067A85">
        <w:rPr>
          <w:rFonts w:eastAsia="Arial"/>
        </w:rPr>
        <w:instrText xml:space="preserve"> ADDIN EN.CITE.DATA </w:instrText>
      </w:r>
      <w:r w:rsidR="00067A85">
        <w:rPr>
          <w:rFonts w:eastAsia="Arial"/>
        </w:rPr>
      </w:r>
      <w:r w:rsidR="00067A85">
        <w:rPr>
          <w:rFonts w:eastAsia="Arial"/>
        </w:rPr>
        <w:fldChar w:fldCharType="end"/>
      </w:r>
      <w:r w:rsidR="004130AA" w:rsidRPr="004130AA">
        <w:rPr>
          <w:rFonts w:eastAsia="Arial"/>
        </w:rPr>
      </w:r>
      <w:r w:rsidR="004130AA" w:rsidRPr="004130AA">
        <w:rPr>
          <w:rFonts w:eastAsia="Arial"/>
        </w:rPr>
        <w:fldChar w:fldCharType="separate"/>
      </w:r>
      <w:r w:rsidR="00067A85">
        <w:rPr>
          <w:rFonts w:eastAsia="Arial"/>
          <w:noProof/>
        </w:rPr>
        <w:t>[</w:t>
      </w:r>
      <w:hyperlink w:anchor="_ENREF_40" w:tooltip="Thayer, 1978 #345" w:history="1">
        <w:r w:rsidR="00067A85">
          <w:rPr>
            <w:rFonts w:eastAsia="Arial"/>
            <w:noProof/>
          </w:rPr>
          <w:t>40</w:t>
        </w:r>
      </w:hyperlink>
      <w:r w:rsidR="00067A85">
        <w:rPr>
          <w:rFonts w:eastAsia="Arial"/>
          <w:noProof/>
        </w:rPr>
        <w:t xml:space="preserve">, </w:t>
      </w:r>
      <w:hyperlink w:anchor="_ENREF_52" w:tooltip="Thayer, 1967 #511" w:history="1">
        <w:r w:rsidR="00067A85">
          <w:rPr>
            <w:rFonts w:eastAsia="Arial"/>
            <w:noProof/>
          </w:rPr>
          <w:t>52</w:t>
        </w:r>
      </w:hyperlink>
      <w:r w:rsidR="00067A85">
        <w:rPr>
          <w:rFonts w:eastAsia="Arial"/>
          <w:noProof/>
        </w:rPr>
        <w:t>]</w:t>
      </w:r>
      <w:r w:rsidR="004130AA" w:rsidRPr="004130AA">
        <w:rPr>
          <w:rFonts w:eastAsia="Arial"/>
        </w:rPr>
        <w:fldChar w:fldCharType="end"/>
      </w:r>
      <w:r w:rsidR="004130AA" w:rsidRPr="004130AA">
        <w:rPr>
          <w:rFonts w:eastAsia="Arial"/>
        </w:rPr>
        <w:t>.</w:t>
      </w:r>
      <w:r w:rsidR="004130AA" w:rsidRPr="004130AA">
        <w:rPr>
          <w:noProof/>
        </w:rPr>
        <w:t xml:space="preserve">  </w:t>
      </w:r>
      <w:r>
        <w:rPr>
          <w:noProof/>
        </w:rPr>
        <w:t xml:space="preserve">Subjects will complete the AD ACL immediately before, after, and 10 minutes after the </w:t>
      </w:r>
      <w:r w:rsidRPr="00334AE1">
        <w:t>affect</w:t>
      </w:r>
      <w:r>
        <w:t>-</w:t>
      </w:r>
      <w:r w:rsidRPr="00334AE1">
        <w:t>during</w:t>
      </w:r>
      <w:r>
        <w:t xml:space="preserve">-exercise treadmill test.  </w:t>
      </w:r>
      <w:r w:rsidR="004130AA" w:rsidRPr="004130AA">
        <w:rPr>
          <w:noProof/>
        </w:rPr>
        <w:t xml:space="preserve">Values from the FS, FAS, and AD ACL will be calculated seperatly at each time point and plotted on the circumplex model to display changes in affect throughout the exercise bout and pre-post exercise </w:t>
      </w:r>
      <w:r w:rsidR="004130AA" w:rsidRPr="004130AA">
        <w:rPr>
          <w:noProof/>
        </w:rPr>
        <w:fldChar w:fldCharType="begin"/>
      </w:r>
      <w:r w:rsidR="00067A85">
        <w:rPr>
          <w:noProof/>
        </w:rPr>
        <w:instrText xml:space="preserve"> ADDIN EN.CITE &lt;EndNote&gt;&lt;Cite&gt;&lt;Author&gt;Ekkekakis&lt;/Author&gt;&lt;Year&gt;2000&lt;/Year&gt;&lt;RecNum&gt;575&lt;/RecNum&gt;&lt;DisplayText&gt;[53]&lt;/DisplayText&gt;&lt;record&gt;&lt;rec-number&gt;575&lt;/rec-number&gt;&lt;foreign-keys&gt;&lt;key app="EN" db-id="fr50pewvbzxd20e5fsvpt5rvzsterxpz22fx"&gt;575&lt;/key&gt;&lt;/foreign-keys&gt;&lt;ref-type name="Journal Article"&gt;17&lt;/ref-type&gt;&lt;contributors&gt;&lt;authors&gt;&lt;author&gt;Ekkekakis, P.&lt;/author&gt;&lt;author&gt;Hall, E. E.&lt;/author&gt;&lt;author&gt;VanLanduyt, L. M.&lt;/author&gt;&lt;author&gt;Petruzzello, S. J.&lt;/author&gt;&lt;/authors&gt;&lt;/contributors&gt;&lt;auth-address&gt;Department of Kinesiology, University of Illinois at Urbana-Champaign 61801, USA. ekkekaki@uiuc.edu&lt;/auth-address&gt;&lt;titles&gt;&lt;title&gt;Walking in (affective) circles: can short walks enhance affect?&lt;/title&gt;&lt;secondary-title&gt;J Behav Med&lt;/secondary-title&gt;&lt;alt-title&gt;Journal of behavioral medicine&lt;/alt-title&gt;&lt;/titles&gt;&lt;periodical&gt;&lt;full-title&gt;J Behav Med&lt;/full-title&gt;&lt;abbr-1&gt;Journal of behavioral medicine&lt;/abbr-1&gt;&lt;/periodical&gt;&lt;alt-periodical&gt;&lt;full-title&gt;J Behav Med&lt;/full-title&gt;&lt;abbr-1&gt;Journal of behavioral medicine&lt;/abbr-1&gt;&lt;/alt-periodical&gt;&lt;pages&gt;245-75&lt;/pages&gt;&lt;volume&gt;23&lt;/volume&gt;&lt;number&gt;3&lt;/number&gt;&lt;keywords&gt;&lt;keyword&gt;Adult&lt;/keyword&gt;&lt;keyword&gt;Affect/*physiology&lt;/keyword&gt;&lt;keyword&gt;Female&lt;/keyword&gt;&lt;keyword&gt;Heart Rate/physiology&lt;/keyword&gt;&lt;keyword&gt;Humans&lt;/keyword&gt;&lt;keyword&gt;Male&lt;/keyword&gt;&lt;keyword&gt;Physical Exertion/physiology&lt;/keyword&gt;&lt;keyword&gt;Walking/*physiology&lt;/keyword&gt;&lt;/keywords&gt;&lt;dates&gt;&lt;year&gt;2000&lt;/year&gt;&lt;pub-dates&gt;&lt;date&gt;Jun&lt;/date&gt;&lt;/pub-dates&gt;&lt;/dates&gt;&lt;isbn&gt;0160-7715 (Print)&amp;#xD;0160-7715 (Linking)&lt;/isbn&gt;&lt;accession-num&gt;10863677&lt;/accession-num&gt;&lt;urls&gt;&lt;related-urls&gt;&lt;url&gt;http://www.ncbi.nlm.nih.gov/pubmed/10863677&lt;/url&gt;&lt;/related-urls&gt;&lt;/urls&gt;&lt;/record&gt;&lt;/Cite&gt;&lt;/EndNote&gt;</w:instrText>
      </w:r>
      <w:r w:rsidR="004130AA" w:rsidRPr="004130AA">
        <w:rPr>
          <w:noProof/>
        </w:rPr>
        <w:fldChar w:fldCharType="separate"/>
      </w:r>
      <w:r w:rsidR="00067A85">
        <w:rPr>
          <w:noProof/>
        </w:rPr>
        <w:t>[</w:t>
      </w:r>
      <w:hyperlink w:anchor="_ENREF_53" w:tooltip="Ekkekakis, 2000 #575" w:history="1">
        <w:r w:rsidR="00067A85">
          <w:rPr>
            <w:noProof/>
          </w:rPr>
          <w:t>53</w:t>
        </w:r>
      </w:hyperlink>
      <w:r w:rsidR="00067A85">
        <w:rPr>
          <w:noProof/>
        </w:rPr>
        <w:t>]</w:t>
      </w:r>
      <w:r w:rsidR="004130AA" w:rsidRPr="004130AA">
        <w:rPr>
          <w:noProof/>
        </w:rPr>
        <w:fldChar w:fldCharType="end"/>
      </w:r>
      <w:r w:rsidR="004130AA" w:rsidRPr="004130AA">
        <w:rPr>
          <w:noProof/>
        </w:rPr>
        <w:t>.</w:t>
      </w:r>
      <w:r w:rsidR="00566DBE" w:rsidRPr="00566DBE">
        <w:rPr>
          <w:rFonts w:eastAsia="Arial"/>
        </w:rPr>
        <w:t xml:space="preserve"> </w:t>
      </w:r>
      <w:r w:rsidR="00566DBE">
        <w:rPr>
          <w:rFonts w:eastAsia="Arial"/>
        </w:rPr>
        <w:t xml:space="preserve"> </w:t>
      </w:r>
    </w:p>
    <w:p w:rsidR="006E0EA3" w:rsidRPr="00334AE1" w:rsidRDefault="006E0EA3" w:rsidP="00020545">
      <w:pPr>
        <w:rPr>
          <w:color w:val="231F20"/>
        </w:rPr>
      </w:pPr>
    </w:p>
    <w:p w:rsidR="006E0EA3" w:rsidRPr="00334AE1" w:rsidRDefault="006E0EA3" w:rsidP="00020545">
      <w:r w:rsidRPr="00334AE1">
        <w:rPr>
          <w:b/>
        </w:rPr>
        <w:t>Tolerance for the discomfort of exercise</w:t>
      </w:r>
      <w:r w:rsidRPr="00334AE1">
        <w:rPr>
          <w:i/>
        </w:rPr>
        <w:t>.</w:t>
      </w:r>
      <w:r w:rsidRPr="00334AE1">
        <w:t xml:space="preserve"> The Preference for and Tolerance of the Intensity of Exercise Questionnaire (</w:t>
      </w:r>
      <w:r w:rsidR="00566DBE">
        <w:t>APPENDIX</w:t>
      </w:r>
      <w:r w:rsidRPr="00334AE1">
        <w:t xml:space="preserve"> </w:t>
      </w:r>
      <w:r w:rsidR="00224B91">
        <w:t>6</w:t>
      </w:r>
      <w:r w:rsidRPr="00334AE1">
        <w:t>)</w:t>
      </w:r>
      <w:r w:rsidR="000A0206" w:rsidRPr="00334AE1">
        <w:t xml:space="preserve"> </w:t>
      </w:r>
      <w:r w:rsidR="000A0206" w:rsidRPr="00334AE1">
        <w:fldChar w:fldCharType="begin">
          <w:fldData xml:space="preserve">PEVuZE5vdGU+PENpdGU+PEF1dGhvcj5Fa2tla2FraXM8L0F1dGhvcj48WWVhcj4yMDA4PC9ZZWFy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</w:fldData>
        </w:fldChar>
      </w:r>
      <w:r w:rsidR="009845AD">
        <w:instrText xml:space="preserve"> ADDIN EN.CITE </w:instrText>
      </w:r>
      <w:r w:rsidR="009845AD">
        <w:fldChar w:fldCharType="begin">
          <w:fldData xml:space="preserve">PEVuZE5vdGU+PENpdGU+PEF1dGhvcj5Fa2tla2FraXM8L0F1dGhvcj48WWVhcj4yMDA4PC9ZZWFy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</w:fldData>
        </w:fldChar>
      </w:r>
      <w:r w:rsidR="009845AD">
        <w:instrText xml:space="preserve"> ADDIN EN.CITE.DATA </w:instrText>
      </w:r>
      <w:r w:rsidR="009845AD">
        <w:fldChar w:fldCharType="end"/>
      </w:r>
      <w:r w:rsidR="000A0206" w:rsidRPr="00334AE1">
        <w:fldChar w:fldCharType="separate"/>
      </w:r>
      <w:r w:rsidR="009845AD">
        <w:rPr>
          <w:noProof/>
        </w:rPr>
        <w:t>[</w:t>
      </w:r>
      <w:hyperlink w:anchor="_ENREF_30" w:tooltip="Ekkekakis, 2008 #29" w:history="1">
        <w:r w:rsidR="00067A85">
          <w:rPr>
            <w:noProof/>
          </w:rPr>
          <w:t>30</w:t>
        </w:r>
      </w:hyperlink>
      <w:r w:rsidR="009845AD">
        <w:rPr>
          <w:noProof/>
        </w:rPr>
        <w:t xml:space="preserve">, </w:t>
      </w:r>
      <w:hyperlink w:anchor="_ENREF_31" w:tooltip="Ekkekakis, 2005 #30" w:history="1">
        <w:r w:rsidR="00067A85">
          <w:rPr>
            <w:noProof/>
          </w:rPr>
          <w:t>31</w:t>
        </w:r>
      </w:hyperlink>
      <w:r w:rsidR="009845AD">
        <w:rPr>
          <w:noProof/>
        </w:rPr>
        <w:t>]</w:t>
      </w:r>
      <w:r w:rsidR="000A0206" w:rsidRPr="00334AE1">
        <w:fldChar w:fldCharType="end"/>
      </w:r>
      <w:r w:rsidRPr="00334AE1">
        <w:t>, and the Discomfort Intolerance Scale</w:t>
      </w:r>
      <w:r w:rsidR="005926B8" w:rsidRPr="00334AE1">
        <w:t xml:space="preserve"> </w:t>
      </w:r>
      <w:r w:rsidR="005926B8" w:rsidRPr="00334AE1">
        <w:fldChar w:fldCharType="begin"/>
      </w:r>
      <w:r w:rsidR="009845AD">
        <w:instrText xml:space="preserve"> ADDIN EN.CITE &lt;EndNote&gt;&lt;Cite&gt;&lt;Author&gt;Schmidt&lt;/Author&gt;&lt;Year&gt;2006&lt;/Year&gt;&lt;RecNum&gt;31&lt;/RecNum&gt;&lt;DisplayText&gt;[32]&lt;/DisplayText&gt;&lt;record&gt;&lt;rec-number&gt;31&lt;/rec-number&gt;&lt;foreign-keys&gt;&lt;key app="EN" db-id="etzdd2pt7rx2poeprwwxfsp8ft5x9twa5ewa"&gt;31&lt;/key&gt;&lt;/foreign-keys&gt;&lt;ref-type name="Journal Article"&gt;17&lt;/ref-type&gt;&lt;contributors&gt;&lt;authors&gt;&lt;author&gt;Schmidt, N. B.&lt;/author&gt;&lt;author&gt;Richey, J. A.&lt;/author&gt;&lt;author&gt;Fitzpatrick, K. K.&lt;/author&gt;&lt;/authors&gt;&lt;/contributors&gt;&lt;auth-address&gt;Department of Psychology, Florida State University, Tallahassee, FL 32306, USA. Schmidt@psy.fsu.edu&lt;/auth-address&gt;&lt;titles&gt;&lt;title&gt;Discomfort intolerance: Development of a construct and measure relevant to panic disorder&lt;/title&gt;&lt;secondary-title&gt;J Anxiety Disord&lt;/secondary-title&gt;&lt;alt-title&gt;Journal of anxiety disorders&lt;/alt-title&gt;&lt;/titles&gt;&lt;periodical&gt;&lt;full-title&gt;J Anxiety Disord&lt;/full-title&gt;&lt;abbr-1&gt;Journal of anxiety disorders&lt;/abbr-1&gt;&lt;/periodical&gt;&lt;alt-periodical&gt;&lt;full-title&gt;J Anxiety Disord&lt;/full-title&gt;&lt;abbr-1&gt;Journal of anxiety disorders&lt;/abbr-1&gt;&lt;/alt-periodical&gt;&lt;pages&gt;263-80&lt;/pages&gt;&lt;volume&gt;20&lt;/volume&gt;&lt;number&gt;3&lt;/number&gt;&lt;keywords&gt;&lt;keyword&gt;*Affect&lt;/keyword&gt;&lt;keyword&gt;*Attitude&lt;/keyword&gt;&lt;keyword&gt;Depression/diagnosis/psychology&lt;/keyword&gt;&lt;keyword&gt;Diagnostic and Statistical Manual of Mental Disorders&lt;/keyword&gt;&lt;keyword&gt;Factor Analysis, Statistical&lt;/keyword&gt;&lt;keyword&gt;Humans&lt;/keyword&gt;&lt;keyword&gt;Panic Disorder/*diagnosis/psychology&lt;/keyword&gt;&lt;keyword&gt;Physical Fitness&lt;/keyword&gt;&lt;keyword&gt;Psychometrics&lt;/keyword&gt;&lt;keyword&gt;*Questionnaires&lt;/keyword&gt;&lt;keyword&gt;Severity of Illness Index&lt;/keyword&gt;&lt;keyword&gt;Substance-Related Disorders/diagnosis&lt;/keyword&gt;&lt;/keywords&gt;&lt;dates&gt;&lt;year&gt;2006&lt;/year&gt;&lt;/dates&gt;&lt;isbn&gt;0887-6185 (Print)&amp;#xD;0887-6185 (Linking)&lt;/isbn&gt;&lt;accession-num&gt;16564432&lt;/accession-num&gt;&lt;urls&gt;&lt;related-urls&gt;&lt;url&gt;http://www.ncbi.nlm.nih.gov/pubmed/16564432&lt;/url&gt;&lt;/related-urls&gt;&lt;/urls&gt;&lt;electronic-resource-num&gt;10.1016/j.janxdis.2005.02.002&lt;/electronic-resource-num&gt;&lt;/record&gt;&lt;/Cite&gt;&lt;/EndNote&gt;</w:instrText>
      </w:r>
      <w:r w:rsidR="005926B8" w:rsidRPr="00334AE1">
        <w:fldChar w:fldCharType="separate"/>
      </w:r>
      <w:r w:rsidR="009845AD">
        <w:rPr>
          <w:noProof/>
        </w:rPr>
        <w:t>[</w:t>
      </w:r>
      <w:hyperlink w:anchor="_ENREF_32" w:tooltip="Schmidt, 2006 #31" w:history="1">
        <w:r w:rsidR="00067A85">
          <w:rPr>
            <w:noProof/>
          </w:rPr>
          <w:t>32</w:t>
        </w:r>
      </w:hyperlink>
      <w:r w:rsidR="009845AD">
        <w:rPr>
          <w:noProof/>
        </w:rPr>
        <w:t>]</w:t>
      </w:r>
      <w:r w:rsidR="005926B8" w:rsidRPr="00334AE1">
        <w:fldChar w:fldCharType="end"/>
      </w:r>
      <w:r w:rsidRPr="00334AE1">
        <w:t xml:space="preserve"> (</w:t>
      </w:r>
      <w:r w:rsidR="00566DBE">
        <w:t>APPENDIX</w:t>
      </w:r>
      <w:r w:rsidRPr="00334AE1">
        <w:t xml:space="preserve"> </w:t>
      </w:r>
      <w:r w:rsidR="00224B91">
        <w:t>7</w:t>
      </w:r>
      <w:r w:rsidRPr="00334AE1">
        <w:t>) will be completed.</w:t>
      </w:r>
      <w:r w:rsidR="00566DBE">
        <w:t xml:space="preserve"> </w:t>
      </w:r>
      <w:r w:rsidR="00566DBE" w:rsidRPr="00852B6F">
        <w:t>These measures will be tested as predictors of RRV</w:t>
      </w:r>
      <w:r w:rsidR="00566DBE" w:rsidRPr="00852B6F">
        <w:rPr>
          <w:vertAlign w:val="subscript"/>
        </w:rPr>
        <w:t>exercise</w:t>
      </w:r>
      <w:r w:rsidR="00566DBE" w:rsidRPr="00852B6F">
        <w:t xml:space="preserve"> as both </w:t>
      </w:r>
      <w:r w:rsidR="00566DBE" w:rsidRPr="00852B6F">
        <w:rPr>
          <w:rStyle w:val="highlight"/>
        </w:rPr>
        <w:t>preference</w:t>
      </w:r>
      <w:r w:rsidR="00566DBE" w:rsidRPr="00852B6F">
        <w:t xml:space="preserve"> and </w:t>
      </w:r>
      <w:r w:rsidR="00566DBE" w:rsidRPr="00852B6F">
        <w:rPr>
          <w:rStyle w:val="highlight"/>
        </w:rPr>
        <w:t>tolerance</w:t>
      </w:r>
      <w:r w:rsidR="00566DBE" w:rsidRPr="00852B6F">
        <w:t xml:space="preserve"> are related to the frequency of participation in strenuous </w:t>
      </w:r>
      <w:r w:rsidR="00566DBE" w:rsidRPr="00852B6F">
        <w:rPr>
          <w:rStyle w:val="highlight"/>
        </w:rPr>
        <w:t>exercise</w:t>
      </w:r>
      <w:r w:rsidR="00566DBE" w:rsidRPr="00852B6F">
        <w:t xml:space="preserve"> and the total leisure-time</w:t>
      </w:r>
      <w:r w:rsidR="00566DBE">
        <w:t xml:space="preserve"> </w:t>
      </w:r>
      <w:r w:rsidR="00566DBE" w:rsidRPr="00852B6F">
        <w:rPr>
          <w:rStyle w:val="highlight"/>
        </w:rPr>
        <w:t xml:space="preserve">exercise </w:t>
      </w:r>
      <w:r w:rsidR="00566DBE" w:rsidRPr="00852B6F">
        <w:rPr>
          <w:rStyle w:val="highlight"/>
        </w:rPr>
        <w:fldChar w:fldCharType="begin">
          <w:fldData xml:space="preserve">PEVuZE5vdGU+PENpdGU+PEF1dGhvcj5Fa2tla2FraXM8L0F1dGhvcj48WWVhcj4yMDA4PC9ZZWFy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</w:fldData>
        </w:fldChar>
      </w:r>
      <w:r w:rsidR="00566DBE">
        <w:rPr>
          <w:rStyle w:val="highlight"/>
        </w:rPr>
        <w:instrText xml:space="preserve"> ADDIN EN.CITE </w:instrText>
      </w:r>
      <w:r w:rsidR="00566DBE">
        <w:rPr>
          <w:rStyle w:val="highlight"/>
        </w:rPr>
        <w:fldChar w:fldCharType="begin">
          <w:fldData xml:space="preserve">PEVuZE5vdGU+PENpdGU+PEF1dGhvcj5Fa2tla2FraXM8L0F1dGhvcj48WWVhcj4yMDA4PC9ZZWFy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</w:fldData>
        </w:fldChar>
      </w:r>
      <w:r w:rsidR="00566DBE">
        <w:rPr>
          <w:rStyle w:val="highlight"/>
        </w:rPr>
        <w:instrText xml:space="preserve"> ADDIN EN.CITE.DATA </w:instrText>
      </w:r>
      <w:r w:rsidR="00566DBE">
        <w:rPr>
          <w:rStyle w:val="highlight"/>
        </w:rPr>
      </w:r>
      <w:r w:rsidR="00566DBE">
        <w:rPr>
          <w:rStyle w:val="highlight"/>
        </w:rPr>
        <w:fldChar w:fldCharType="end"/>
      </w:r>
      <w:r w:rsidR="00566DBE" w:rsidRPr="00852B6F">
        <w:rPr>
          <w:rStyle w:val="highlight"/>
        </w:rPr>
      </w:r>
      <w:r w:rsidR="00566DBE" w:rsidRPr="00852B6F">
        <w:rPr>
          <w:rStyle w:val="highlight"/>
        </w:rPr>
        <w:fldChar w:fldCharType="separate"/>
      </w:r>
      <w:r w:rsidR="00566DBE">
        <w:rPr>
          <w:rStyle w:val="highlight"/>
          <w:noProof/>
        </w:rPr>
        <w:t>[</w:t>
      </w:r>
      <w:hyperlink w:anchor="_ENREF_30" w:tooltip="Ekkekakis, 2008 #29" w:history="1">
        <w:r w:rsidR="00067A85">
          <w:rPr>
            <w:rStyle w:val="highlight"/>
            <w:noProof/>
          </w:rPr>
          <w:t>30</w:t>
        </w:r>
      </w:hyperlink>
      <w:r w:rsidR="00566DBE">
        <w:rPr>
          <w:rStyle w:val="highlight"/>
          <w:noProof/>
        </w:rPr>
        <w:t>]</w:t>
      </w:r>
      <w:r w:rsidR="00566DBE" w:rsidRPr="00852B6F">
        <w:rPr>
          <w:rStyle w:val="highlight"/>
        </w:rPr>
        <w:fldChar w:fldCharType="end"/>
      </w:r>
      <w:r w:rsidR="00566DBE" w:rsidRPr="00852B6F">
        <w:rPr>
          <w:rStyle w:val="highlight"/>
        </w:rPr>
        <w:t>.</w:t>
      </w:r>
      <w:r w:rsidR="00566DBE" w:rsidRPr="00852B6F">
        <w:t xml:space="preserve"> </w:t>
      </w:r>
      <w:r w:rsidR="005926B8" w:rsidRPr="00334AE1">
        <w:t xml:space="preserve"> </w:t>
      </w:r>
    </w:p>
    <w:p w:rsidR="006E0EA3" w:rsidRPr="00334AE1" w:rsidRDefault="006E0EA3" w:rsidP="00020545"/>
    <w:p w:rsidR="006E0EA3" w:rsidRPr="00334AE1" w:rsidRDefault="006E0EA3" w:rsidP="00020545">
      <w:pPr>
        <w:rPr>
          <w:color w:val="000000"/>
        </w:rPr>
      </w:pPr>
      <w:r w:rsidRPr="00334AE1">
        <w:rPr>
          <w:b/>
          <w:color w:val="000000"/>
        </w:rPr>
        <w:t>Self-efficacy for exercise</w:t>
      </w:r>
      <w:r w:rsidRPr="00334AE1">
        <w:rPr>
          <w:i/>
          <w:color w:val="000000"/>
        </w:rPr>
        <w:t>.</w:t>
      </w:r>
      <w:r w:rsidRPr="00334AE1">
        <w:rPr>
          <w:color w:val="000000"/>
        </w:rPr>
        <w:t xml:space="preserve"> Self-Efficacy will be assessed using the Exercise Self-Efficacy Scale (EXSE, Appendix 4)</w:t>
      </w:r>
      <w:r w:rsidR="004E76AE" w:rsidRPr="00334AE1">
        <w:rPr>
          <w:color w:val="000000"/>
        </w:rPr>
        <w:t xml:space="preserve"> </w:t>
      </w:r>
      <w:r w:rsidR="004E76AE" w:rsidRPr="00334AE1">
        <w:rPr>
          <w:color w:val="000000"/>
        </w:rPr>
        <w:fldChar w:fldCharType="begin"/>
      </w:r>
      <w:r w:rsidR="00067A85">
        <w:rPr>
          <w:color w:val="000000"/>
        </w:rPr>
        <w:instrText xml:space="preserve"> ADDIN EN.CITE &lt;EndNote&gt;&lt;Cite&gt;&lt;Author&gt;McAuley&lt;/Author&gt;&lt;Year&gt;1993&lt;/Year&gt;&lt;RecNum&gt;8605&lt;/RecNum&gt;&lt;DisplayText&gt;[35]&lt;/DisplayText&gt;&lt;record&gt;&lt;rec-number&gt;8605&lt;/rec-number&gt;&lt;foreign-keys&gt;&lt;key app="EN" db-id="at2fe0dabxszrke2rxkxwxapp2w5xd0aw0vs"&gt;8605&lt;/key&gt;&lt;/foreign-keys&gt;&lt;ref-type name="Journal Article"&gt;17&lt;/ref-type&gt;&lt;contributors&gt;&lt;authors&gt;&lt;author&gt;McAuley, E.&lt;/author&gt;&lt;/authors&gt;&lt;/contributors&gt;&lt;auth-address&gt;Department of Kinesiology, University of Illinois, Urbana, Champaign 61801.&lt;/auth-address&gt;&lt;titles&gt;&lt;title&gt;Self-efficacy and the maintenance of exercise participation in older adults&lt;/title&gt;&lt;secondary-title&gt;Journal of Behavioral Medicine&lt;/secondary-title&gt;&lt;alt-title&gt;Journal of behavioral medicine&lt;/alt-title&gt;&lt;/titles&gt;&lt;periodical&gt;&lt;full-title&gt;Journal of Behavioral Medicine&lt;/full-title&gt;&lt;abbr-1&gt;J Behav Med&lt;/abbr-1&gt;&lt;/periodical&gt;&lt;alt-periodical&gt;&lt;full-title&gt;Journal of Behavioral Medicine&lt;/full-title&gt;&lt;abbr-1&gt;J Behav Med&lt;/abbr-1&gt;&lt;/alt-periodical&gt;&lt;pages&gt;103-13&lt;/pages&gt;&lt;volume&gt;16&lt;/volume&gt;&lt;number&gt;1&lt;/number&gt;&lt;edition&gt;1993/02/01&lt;/edition&gt;&lt;keywords&gt;&lt;keyword&gt;Aged&lt;/keyword&gt;&lt;keyword&gt;Aging/*psychology&lt;/keyword&gt;&lt;keyword&gt;Attitude to Health&lt;/keyword&gt;&lt;keyword&gt;Exercise/*psychology&lt;/keyword&gt;&lt;keyword&gt;Female&lt;/keyword&gt;&lt;keyword&gt;Follow-Up Studies&lt;/keyword&gt;&lt;keyword&gt;Humans&lt;/keyword&gt;&lt;keyword&gt;Male&lt;/keyword&gt;&lt;keyword&gt;Middle Aged&lt;/keyword&gt;&lt;keyword&gt;Physical Fitness/psychology&lt;/keyword&gt;&lt;keyword&gt;*Self Concept&lt;/keyword&gt;&lt;/keywords&gt;&lt;dates&gt;&lt;year&gt;1993&lt;/year&gt;&lt;pub-dates&gt;&lt;date&gt;Feb&lt;/date&gt;&lt;/pub-dates&gt;&lt;/dates&gt;&lt;isbn&gt;0160-7715 (Print)&amp;#xD;0160-7715 (Linking)&lt;/isbn&gt;&lt;accession-num&gt;8433355&lt;/accession-num&gt;&lt;work-type&gt;Research Support, U.S. Gov&amp;apos;t, P.H.S.&lt;/work-type&gt;&lt;urls&gt;&lt;related-urls&gt;&lt;url&gt;http://www.ncbi.nlm.nih.gov/pubmed/8433355&lt;/url&gt;&lt;/related-urls&gt;&lt;/urls&gt;&lt;language&gt;eng&lt;/language&gt;&lt;/record&gt;&lt;/Cite&gt;&lt;/EndNote&gt;</w:instrText>
      </w:r>
      <w:r w:rsidR="004E76AE" w:rsidRPr="00334AE1">
        <w:rPr>
          <w:color w:val="000000"/>
        </w:rPr>
        <w:fldChar w:fldCharType="separate"/>
      </w:r>
      <w:r w:rsidR="009845AD">
        <w:rPr>
          <w:noProof/>
          <w:color w:val="000000"/>
        </w:rPr>
        <w:t>[</w:t>
      </w:r>
      <w:hyperlink w:anchor="_ENREF_35" w:tooltip="McAuley, 1993 #8605" w:history="1">
        <w:r w:rsidR="00067A85">
          <w:rPr>
            <w:noProof/>
            <w:color w:val="000000"/>
          </w:rPr>
          <w:t>35</w:t>
        </w:r>
      </w:hyperlink>
      <w:r w:rsidR="009845AD">
        <w:rPr>
          <w:noProof/>
          <w:color w:val="000000"/>
        </w:rPr>
        <w:t>]</w:t>
      </w:r>
      <w:r w:rsidR="004E76AE" w:rsidRPr="00334AE1">
        <w:rPr>
          <w:color w:val="000000"/>
        </w:rPr>
        <w:fldChar w:fldCharType="end"/>
      </w:r>
      <w:r w:rsidR="004E76AE" w:rsidRPr="00334AE1">
        <w:rPr>
          <w:color w:val="000000"/>
        </w:rPr>
        <w:t xml:space="preserve"> </w:t>
      </w:r>
      <w:r w:rsidRPr="00334AE1">
        <w:rPr>
          <w:color w:val="000000"/>
        </w:rPr>
        <w:t>and the Exercise</w:t>
      </w:r>
      <w:r w:rsidR="004E76AE" w:rsidRPr="00334AE1">
        <w:rPr>
          <w:color w:val="000000"/>
        </w:rPr>
        <w:t xml:space="preserve"> Confidence Survey (Appendix </w:t>
      </w:r>
      <w:r w:rsidR="00B47BEC">
        <w:rPr>
          <w:color w:val="000000"/>
        </w:rPr>
        <w:t>9</w:t>
      </w:r>
      <w:r w:rsidR="004E76AE" w:rsidRPr="00334AE1">
        <w:rPr>
          <w:color w:val="000000"/>
        </w:rPr>
        <w:t xml:space="preserve">) </w:t>
      </w:r>
      <w:r w:rsidR="004E76AE" w:rsidRPr="00334AE1">
        <w:rPr>
          <w:color w:val="000000"/>
        </w:rPr>
        <w:fldChar w:fldCharType="begin"/>
      </w:r>
      <w:r w:rsidR="00067A85">
        <w:rPr>
          <w:color w:val="000000"/>
        </w:rPr>
        <w:instrText xml:space="preserve"> ADDIN EN.CITE &lt;EndNote&gt;&lt;Cite&gt;&lt;Author&gt;Sallis&lt;/Author&gt;&lt;Year&gt;1988&lt;/Year&gt;&lt;RecNum&gt;48&lt;/RecNum&gt;&lt;DisplayText&gt;[54]&lt;/DisplayText&gt;&lt;record&gt;&lt;rec-number&gt;48&lt;/rec-number&gt;&lt;foreign-keys&gt;&lt;key app="EN" db-id="etzdd2pt7rx2poeprwwxfsp8ft5x9twa5ewa"&gt;48&lt;/key&gt;&lt;/foreign-keys&gt;&lt;ref-type name="Journal Article"&gt;17&lt;/ref-type&gt;&lt;contributors&gt;&lt;authors&gt;&lt;author&gt;Sallis, J. F.&lt;/author&gt;&lt;/authors&gt;&lt;/contributors&gt;&lt;titles&gt;&lt;title&gt;The development of self-efficacy scales for health-related diet and exercise behaviors&lt;/title&gt;&lt;secondary-title&gt;Health Education Research&lt;/secondary-title&gt;&lt;/titles&gt;&lt;periodical&gt;&lt;full-title&gt;Health Education Research&lt;/full-title&gt;&lt;/periodical&gt;&lt;pages&gt;9&lt;/pages&gt;&lt;number&gt;3&lt;/number&gt;&lt;section&gt;283&lt;/section&gt;&lt;dates&gt;&lt;year&gt;1988&lt;/year&gt;&lt;/dates&gt;&lt;urls&gt;&lt;/urls&gt;&lt;/record&gt;&lt;/Cite&gt;&lt;/EndNote&gt;</w:instrText>
      </w:r>
      <w:r w:rsidR="004E76AE" w:rsidRPr="00334AE1">
        <w:rPr>
          <w:color w:val="000000"/>
        </w:rPr>
        <w:fldChar w:fldCharType="separate"/>
      </w:r>
      <w:r w:rsidR="00067A85">
        <w:rPr>
          <w:noProof/>
          <w:color w:val="000000"/>
        </w:rPr>
        <w:t>[</w:t>
      </w:r>
      <w:hyperlink w:anchor="_ENREF_54" w:tooltip="Sallis, 1988 #48" w:history="1">
        <w:r w:rsidR="00067A85">
          <w:rPr>
            <w:noProof/>
            <w:color w:val="000000"/>
          </w:rPr>
          <w:t>54</w:t>
        </w:r>
      </w:hyperlink>
      <w:r w:rsidR="00067A85">
        <w:rPr>
          <w:noProof/>
          <w:color w:val="000000"/>
        </w:rPr>
        <w:t>]</w:t>
      </w:r>
      <w:r w:rsidR="004E76AE" w:rsidRPr="00334AE1">
        <w:rPr>
          <w:color w:val="000000"/>
        </w:rPr>
        <w:fldChar w:fldCharType="end"/>
      </w:r>
      <w:r w:rsidRPr="00334AE1">
        <w:rPr>
          <w:color w:val="000000"/>
        </w:rPr>
        <w:t xml:space="preserve"> The EXSE assesses an individual’s beliefs in their ability to continue to exercise at moderate intensity for 40 or more minutes per session, 3 times/wk.  Participants score each item on a 100-point scale ranging from 0% (not at all confident) to 100% (highly confident).  For the Exercise Confidence Survey participants rate how confident they are that they could really motivate her/himself to do things related to trying to increase or continue regular exercise, for at least six months. Participants score each item on a 5-point scale ranging from 1 (I know I cannot) to 5 (I know I can).</w:t>
      </w:r>
    </w:p>
    <w:p w:rsidR="00537948" w:rsidRPr="00334AE1" w:rsidRDefault="00537948" w:rsidP="00020545">
      <w:pPr>
        <w:rPr>
          <w:color w:val="000000"/>
        </w:rPr>
      </w:pPr>
    </w:p>
    <w:p w:rsidR="006E0EA3" w:rsidRDefault="006E0EA3" w:rsidP="00020545">
      <w:pPr>
        <w:rPr>
          <w:color w:val="000000"/>
        </w:rPr>
      </w:pPr>
      <w:r w:rsidRPr="00334AE1">
        <w:rPr>
          <w:b/>
          <w:color w:val="000000"/>
        </w:rPr>
        <w:t>Social norms and support for exercise</w:t>
      </w:r>
      <w:r w:rsidRPr="00334AE1">
        <w:rPr>
          <w:i/>
          <w:color w:val="000000"/>
        </w:rPr>
        <w:t xml:space="preserve">. </w:t>
      </w:r>
      <w:r w:rsidRPr="00334AE1">
        <w:rPr>
          <w:color w:val="000000"/>
        </w:rPr>
        <w:t>Social norms will be measured using subjective and descriptive norm items</w:t>
      </w:r>
      <w:r w:rsidR="00B47BEC">
        <w:rPr>
          <w:color w:val="000000"/>
        </w:rPr>
        <w:t xml:space="preserve"> </w:t>
      </w:r>
      <w:r w:rsidR="00B47BEC">
        <w:t>(APPENDIX 8</w:t>
      </w:r>
      <w:r w:rsidR="00B47BEC" w:rsidRPr="004130AA">
        <w:t>)</w:t>
      </w:r>
      <w:r w:rsidR="004E76AE" w:rsidRPr="00334AE1">
        <w:rPr>
          <w:color w:val="000000"/>
        </w:rPr>
        <w:t xml:space="preserve"> </w:t>
      </w:r>
      <w:r w:rsidR="004E76AE" w:rsidRPr="00334AE1">
        <w:rPr>
          <w:color w:val="000000"/>
        </w:rPr>
        <w:fldChar w:fldCharType="begin">
          <w:fldData xml:space="preserve">PEVuZE5vdGU+PENpdGU+PEF1dGhvcj5UcmluaDwvQXV0aG9yPjxZZWFyPjIwMTI8L1llYXI+PFJl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</w:fldData>
        </w:fldChar>
      </w:r>
      <w:r w:rsidR="00067A85">
        <w:rPr>
          <w:color w:val="000000"/>
        </w:rPr>
        <w:instrText xml:space="preserve"> ADDIN EN.CITE </w:instrText>
      </w:r>
      <w:r w:rsidR="00067A85">
        <w:rPr>
          <w:color w:val="000000"/>
        </w:rPr>
        <w:fldChar w:fldCharType="begin">
          <w:fldData xml:space="preserve">PEVuZE5vdGU+PENpdGU+PEF1dGhvcj5UcmluaDwvQXV0aG9yPjxZZWFyPjIwMTI8L1llYXI+PFJl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</w:fldData>
        </w:fldChar>
      </w:r>
      <w:r w:rsidR="00067A85">
        <w:rPr>
          <w:color w:val="000000"/>
        </w:rPr>
        <w:instrText xml:space="preserve"> ADDIN EN.CITE.DATA </w:instrText>
      </w:r>
      <w:r w:rsidR="00067A85">
        <w:rPr>
          <w:color w:val="000000"/>
        </w:rPr>
      </w:r>
      <w:r w:rsidR="00067A85">
        <w:rPr>
          <w:color w:val="000000"/>
        </w:rPr>
        <w:fldChar w:fldCharType="end"/>
      </w:r>
      <w:r w:rsidR="004E76AE" w:rsidRPr="00334AE1">
        <w:rPr>
          <w:color w:val="000000"/>
        </w:rPr>
      </w:r>
      <w:r w:rsidR="004E76AE" w:rsidRPr="00334AE1">
        <w:rPr>
          <w:color w:val="000000"/>
        </w:rPr>
        <w:fldChar w:fldCharType="separate"/>
      </w:r>
      <w:r w:rsidR="009845AD">
        <w:rPr>
          <w:noProof/>
          <w:color w:val="000000"/>
        </w:rPr>
        <w:t>[</w:t>
      </w:r>
      <w:hyperlink w:anchor="_ENREF_33" w:tooltip="Trinh, 2012 #8632" w:history="1">
        <w:r w:rsidR="00067A85">
          <w:rPr>
            <w:noProof/>
            <w:color w:val="000000"/>
          </w:rPr>
          <w:t>33</w:t>
        </w:r>
      </w:hyperlink>
      <w:r w:rsidR="009845AD">
        <w:rPr>
          <w:noProof/>
          <w:color w:val="000000"/>
        </w:rPr>
        <w:t>]</w:t>
      </w:r>
      <w:r w:rsidR="004E76AE" w:rsidRPr="00334AE1">
        <w:rPr>
          <w:color w:val="000000"/>
        </w:rPr>
        <w:fldChar w:fldCharType="end"/>
      </w:r>
      <w:r w:rsidRPr="00334AE1">
        <w:rPr>
          <w:color w:val="000000"/>
        </w:rPr>
        <w:t>. Social support will be assessed using the Social Support and Exercise Survey</w:t>
      </w:r>
      <w:r w:rsidR="004E76AE" w:rsidRPr="00334AE1">
        <w:rPr>
          <w:color w:val="000000"/>
        </w:rPr>
        <w:t xml:space="preserve"> </w:t>
      </w:r>
      <w:r w:rsidR="004E76AE" w:rsidRPr="00334AE1">
        <w:rPr>
          <w:color w:val="000000"/>
        </w:rPr>
        <w:fldChar w:fldCharType="begin"/>
      </w:r>
      <w:r w:rsidR="009845AD">
        <w:rPr>
          <w:color w:val="000000"/>
        </w:rPr>
        <w:instrText xml:space="preserve"> ADDIN EN.CITE &lt;EndNote&gt;&lt;Cite&gt;&lt;Author&gt;Sallis&lt;/Author&gt;&lt;Year&gt;1987&lt;/Year&gt;&lt;RecNum&gt;33&lt;/RecNum&gt;&lt;DisplayText&gt;[34]&lt;/DisplayText&gt;&lt;record&gt;&lt;rec-number&gt;33&lt;/rec-number&gt;&lt;foreign-keys&gt;&lt;key app="EN" db-id="etzdd2pt7rx2poeprwwxfsp8ft5x9twa5ewa"&gt;33&lt;/key&gt;&lt;/foreign-keys&gt;&lt;ref-type name="Journal Article"&gt;17&lt;/ref-type&gt;&lt;contributors&gt;&lt;authors&gt;&lt;author&gt;Sallis, J. F.&lt;/author&gt;&lt;author&gt;Grossman, R. M.&lt;/author&gt;&lt;author&gt;Pinski, R. B.&lt;/author&gt;&lt;author&gt;Patterson, T. L.&lt;/author&gt;&lt;author&gt;Nader, P. R.&lt;/author&gt;&lt;/authors&gt;&lt;/contributors&gt;&lt;auth-address&gt;Child and Family Health Studies, University of California, San Diego, La Jolla 92093.&lt;/auth-address&gt;&lt;titles&gt;&lt;title&gt;The development of scales to measure social support for diet and exercise behaviors&lt;/title&gt;&lt;secondary-title&gt;Prev Med&lt;/secondary-title&gt;&lt;alt-title&gt;Preventive medicine&lt;/alt-title&gt;&lt;/titles&gt;&lt;periodical&gt;&lt;full-title&gt;Prev Med&lt;/full-title&gt;&lt;abbr-1&gt;Preventive medicine&lt;/abbr-1&gt;&lt;/periodical&gt;&lt;alt-periodical&gt;&lt;full-title&gt;Prev Med&lt;/full-title&gt;&lt;abbr-1&gt;Preventive medicine&lt;/abbr-1&gt;&lt;/alt-periodical&gt;&lt;pages&gt;825-36&lt;/pages&gt;&lt;volume&gt;16&lt;/volume&gt;&lt;number&gt;6&lt;/number&gt;&lt;keywords&gt;&lt;keyword&gt;Adolescent&lt;/keyword&gt;&lt;keyword&gt;Adult&lt;/keyword&gt;&lt;keyword&gt;*Feeding Behavior&lt;/keyword&gt;&lt;keyword&gt;Female&lt;/keyword&gt;&lt;keyword&gt;Humans&lt;/keyword&gt;&lt;keyword&gt;Male&lt;/keyword&gt;&lt;keyword&gt;*Physical Exertion&lt;/keyword&gt;&lt;keyword&gt;Reference Standards&lt;/keyword&gt;&lt;keyword&gt;*Social Environment&lt;/keyword&gt;&lt;keyword&gt;*Social Support&lt;/keyword&gt;&lt;/keywords&gt;&lt;dates&gt;&lt;year&gt;1987&lt;/year&gt;&lt;pub-dates&gt;&lt;date&gt;Nov&lt;/date&gt;&lt;/pub-dates&gt;&lt;/dates&gt;&lt;isbn&gt;0091-7435 (Print)&amp;#xD;0091-7435 (Linking)&lt;/isbn&gt;&lt;accession-num&gt;3432232&lt;/accession-num&gt;&lt;urls&gt;&lt;related-urls&gt;&lt;url&gt;http://www.ncbi.nlm.nih.gov/pubmed/3432232&lt;/url&gt;&lt;/related-urls&gt;&lt;/urls&gt;&lt;/record&gt;&lt;/Cite&gt;&lt;/EndNote&gt;</w:instrText>
      </w:r>
      <w:r w:rsidR="004E76AE" w:rsidRPr="00334AE1">
        <w:rPr>
          <w:color w:val="000000"/>
        </w:rPr>
        <w:fldChar w:fldCharType="separate"/>
      </w:r>
      <w:r w:rsidR="009845AD">
        <w:rPr>
          <w:noProof/>
          <w:color w:val="000000"/>
        </w:rPr>
        <w:t>[</w:t>
      </w:r>
      <w:hyperlink w:anchor="_ENREF_34" w:tooltip="Sallis, 1987 #33" w:history="1">
        <w:r w:rsidR="00067A85">
          <w:rPr>
            <w:noProof/>
            <w:color w:val="000000"/>
          </w:rPr>
          <w:t>34</w:t>
        </w:r>
      </w:hyperlink>
      <w:r w:rsidR="009845AD">
        <w:rPr>
          <w:noProof/>
          <w:color w:val="000000"/>
        </w:rPr>
        <w:t>]</w:t>
      </w:r>
      <w:r w:rsidR="004E76AE" w:rsidRPr="00334AE1">
        <w:rPr>
          <w:color w:val="000000"/>
        </w:rPr>
        <w:fldChar w:fldCharType="end"/>
      </w:r>
      <w:r w:rsidRPr="00334AE1">
        <w:rPr>
          <w:color w:val="000000"/>
        </w:rPr>
        <w:t xml:space="preserve"> which tests both family and friend participation in exercise with the subject.</w:t>
      </w:r>
      <w:r w:rsidRPr="00334AE1">
        <w:t xml:space="preserve"> Participants </w:t>
      </w:r>
      <w:r w:rsidRPr="00334AE1">
        <w:rPr>
          <w:color w:val="000000"/>
        </w:rPr>
        <w:t>first rate how often anyone in their family and then how often their friends have said or done various aspects related to social norms and support of exercise. Participants score each item on a scale ranging from 1 (none) to 5 (very often).</w:t>
      </w:r>
    </w:p>
    <w:p w:rsidR="00316A61" w:rsidRDefault="00316A61" w:rsidP="00020545">
      <w:pPr>
        <w:rPr>
          <w:color w:val="000000"/>
        </w:rPr>
      </w:pPr>
    </w:p>
    <w:p w:rsidR="00316A61" w:rsidRDefault="00316A61" w:rsidP="00316A61">
      <w:r w:rsidRPr="00EC2C1D">
        <w:rPr>
          <w:b/>
          <w:iCs/>
        </w:rPr>
        <w:t>Psychological Need Satisfaction in Exercise</w:t>
      </w:r>
      <w:r>
        <w:rPr>
          <w:b/>
          <w:iCs/>
        </w:rPr>
        <w:t xml:space="preserve"> (PNSE).</w:t>
      </w:r>
      <w:r>
        <w:rPr>
          <w:iCs/>
        </w:rPr>
        <w:t xml:space="preserve"> </w:t>
      </w:r>
      <w:r w:rsidRPr="00610574">
        <w:t xml:space="preserve"> The PNSE </w:t>
      </w:r>
      <w:r>
        <w:t xml:space="preserve">is an 18-item </w:t>
      </w:r>
      <w:r w:rsidRPr="00610574">
        <w:t xml:space="preserve">self-report </w:t>
      </w:r>
      <w:r>
        <w:t xml:space="preserve">questionnaire that assesses </w:t>
      </w:r>
      <w:r w:rsidRPr="00610574">
        <w:t>respondents’ perceptions of com</w:t>
      </w:r>
      <w:r>
        <w:t>petence, autonomy, and related</w:t>
      </w:r>
      <w:r w:rsidRPr="00610574">
        <w:t xml:space="preserve">ness felt during </w:t>
      </w:r>
      <w:r>
        <w:t>exercise</w:t>
      </w:r>
      <w:r w:rsidR="00343E51">
        <w:t xml:space="preserve"> (APPENDIX 11)</w:t>
      </w:r>
      <w:r>
        <w:t xml:space="preserve"> </w:t>
      </w:r>
      <w:r>
        <w:fldChar w:fldCharType="begin">
          <w:fldData xml:space="preserve">PEVuZE5vdGU+PENpdGU+PEF1dGhvcj5XaWxzb248L0F1dGhvcj48WWVhcj4yMDA2PC9ZZWFyPjxS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</w:fldData>
        </w:fldChar>
      </w:r>
      <w:r w:rsidR="00067A85">
        <w:instrText xml:space="preserve"> ADDIN EN.CITE </w:instrText>
      </w:r>
      <w:r w:rsidR="00067A85">
        <w:fldChar w:fldCharType="begin">
          <w:fldData xml:space="preserve">PEVuZE5vdGU+PENpdGU+PEF1dGhvcj5XaWxzb248L0F1dGhvcj48WWVhcj4yMDA2PC9ZZWFyPjxS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</w:fldData>
        </w:fldChar>
      </w:r>
      <w:r w:rsidR="00067A85">
        <w:instrText xml:space="preserve"> ADDIN EN.CITE.DATA </w:instrText>
      </w:r>
      <w:r w:rsidR="00067A85">
        <w:fldChar w:fldCharType="end"/>
      </w:r>
      <w:r>
        <w:fldChar w:fldCharType="separate"/>
      </w:r>
      <w:r w:rsidR="00067A85">
        <w:rPr>
          <w:noProof/>
        </w:rPr>
        <w:t>[</w:t>
      </w:r>
      <w:hyperlink w:anchor="_ENREF_55" w:tooltip="Wilson, 2006 #58" w:history="1">
        <w:r w:rsidR="00067A85">
          <w:rPr>
            <w:noProof/>
          </w:rPr>
          <w:t>55</w:t>
        </w:r>
      </w:hyperlink>
      <w:r w:rsidR="00067A85">
        <w:rPr>
          <w:noProof/>
        </w:rPr>
        <w:t>]</w:t>
      </w:r>
      <w:r>
        <w:fldChar w:fldCharType="end"/>
      </w:r>
      <w:r>
        <w:t xml:space="preserve">. </w:t>
      </w:r>
      <w:r w:rsidRPr="00316A61">
        <w:t>Each item is scored on a 6-point Likert scale (1 = not at all true… 6 = very true) in terms of how they feel while exercising.</w:t>
      </w:r>
      <w:r w:rsidRPr="00610574">
        <w:t xml:space="preserve"> </w:t>
      </w:r>
      <w:r>
        <w:t>T</w:t>
      </w:r>
      <w:r w:rsidRPr="00610574">
        <w:t xml:space="preserve">he </w:t>
      </w:r>
      <w:r>
        <w:t xml:space="preserve">PNSE has excellent </w:t>
      </w:r>
      <w:r w:rsidRPr="00610574">
        <w:t xml:space="preserve">structural and convergent validity </w:t>
      </w:r>
      <w:r>
        <w:t>and</w:t>
      </w:r>
      <w:r w:rsidRPr="00610574">
        <w:t xml:space="preserve"> internal consistency </w:t>
      </w:r>
      <w:r>
        <w:t>of 0.90 to 0.91 for each of the</w:t>
      </w:r>
      <w:r w:rsidRPr="00610574">
        <w:t xml:space="preserve"> competence, autonomy, and relatedness </w:t>
      </w:r>
      <w:r>
        <w:t xml:space="preserve">subscales </w:t>
      </w:r>
      <w:r w:rsidRPr="00610574">
        <w:t>in physically active young adult</w:t>
      </w:r>
      <w:r>
        <w:t xml:space="preserve">s </w:t>
      </w:r>
      <w:r>
        <w:fldChar w:fldCharType="begin">
          <w:fldData xml:space="preserve">PEVuZE5vdGU+PENpdGU+PEF1dGhvcj5XaWxzb248L0F1dGhvcj48WWVhcj4yMDA2PC9ZZWFyPjxS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</w:fldData>
        </w:fldChar>
      </w:r>
      <w:r w:rsidR="00067A85">
        <w:instrText xml:space="preserve"> ADDIN EN.CITE </w:instrText>
      </w:r>
      <w:r w:rsidR="00067A85">
        <w:fldChar w:fldCharType="begin">
          <w:fldData xml:space="preserve">PEVuZE5vdGU+PENpdGU+PEF1dGhvcj5XaWxzb248L0F1dGhvcj48WWVhcj4yMDA2PC9ZZWFyPjxS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</w:fldData>
        </w:fldChar>
      </w:r>
      <w:r w:rsidR="00067A85">
        <w:instrText xml:space="preserve"> ADDIN EN.CITE.DATA </w:instrText>
      </w:r>
      <w:r w:rsidR="00067A85">
        <w:fldChar w:fldCharType="end"/>
      </w:r>
      <w:r>
        <w:fldChar w:fldCharType="separate"/>
      </w:r>
      <w:r w:rsidR="00067A85">
        <w:rPr>
          <w:noProof/>
        </w:rPr>
        <w:t>[</w:t>
      </w:r>
      <w:hyperlink w:anchor="_ENREF_55" w:tooltip="Wilson, 2006 #58" w:history="1">
        <w:r w:rsidR="00067A85">
          <w:rPr>
            <w:noProof/>
          </w:rPr>
          <w:t>55</w:t>
        </w:r>
      </w:hyperlink>
      <w:r w:rsidR="00067A85">
        <w:rPr>
          <w:noProof/>
        </w:rPr>
        <w:t>]</w:t>
      </w:r>
      <w:r>
        <w:fldChar w:fldCharType="end"/>
      </w:r>
      <w:r>
        <w:t xml:space="preserve">. </w:t>
      </w:r>
    </w:p>
    <w:p w:rsidR="00316A61" w:rsidRPr="00E22A03" w:rsidRDefault="00316A61" w:rsidP="00316A61"/>
    <w:p w:rsidR="00316A61" w:rsidRDefault="00316A61" w:rsidP="00316A61">
      <w:pPr>
        <w:rPr>
          <w:color w:val="000000"/>
        </w:rPr>
      </w:pPr>
      <w:r w:rsidRPr="00227361">
        <w:rPr>
          <w:b/>
          <w:color w:val="000000"/>
        </w:rPr>
        <w:t xml:space="preserve">Behavioral Regulation in Exercise </w:t>
      </w:r>
      <w:r w:rsidRPr="00594764">
        <w:rPr>
          <w:b/>
          <w:color w:val="000000"/>
        </w:rPr>
        <w:t>Questionnaire (BREQ).</w:t>
      </w:r>
      <w:r w:rsidRPr="00E34098">
        <w:rPr>
          <w:color w:val="000000"/>
        </w:rPr>
        <w:t xml:space="preserve"> </w:t>
      </w:r>
      <w:r>
        <w:rPr>
          <w:color w:val="000000"/>
        </w:rPr>
        <w:t>T</w:t>
      </w:r>
      <w:r w:rsidRPr="00E34098">
        <w:rPr>
          <w:color w:val="000000"/>
        </w:rPr>
        <w:t>he BREQ</w:t>
      </w:r>
      <w:r>
        <w:rPr>
          <w:color w:val="000000"/>
        </w:rPr>
        <w:t xml:space="preserve"> </w:t>
      </w:r>
      <w:r w:rsidRPr="00E34098">
        <w:rPr>
          <w:color w:val="000000"/>
        </w:rPr>
        <w:t xml:space="preserve">is a 15-item self-report measure </w:t>
      </w:r>
      <w:r>
        <w:rPr>
          <w:color w:val="000000"/>
        </w:rPr>
        <w:t xml:space="preserve">that </w:t>
      </w:r>
      <w:r w:rsidRPr="00E34098">
        <w:rPr>
          <w:color w:val="000000"/>
        </w:rPr>
        <w:t>assess</w:t>
      </w:r>
      <w:r>
        <w:rPr>
          <w:color w:val="000000"/>
        </w:rPr>
        <w:t>es</w:t>
      </w:r>
      <w:r w:rsidRPr="00E34098">
        <w:rPr>
          <w:color w:val="000000"/>
        </w:rPr>
        <w:t xml:space="preserve"> external, </w:t>
      </w:r>
      <w:r>
        <w:rPr>
          <w:color w:val="000000"/>
        </w:rPr>
        <w:t xml:space="preserve">identified, </w:t>
      </w:r>
      <w:r w:rsidRPr="00E34098">
        <w:rPr>
          <w:color w:val="000000"/>
        </w:rPr>
        <w:t>intrinsic</w:t>
      </w:r>
      <w:r>
        <w:rPr>
          <w:color w:val="000000"/>
        </w:rPr>
        <w:t xml:space="preserve">, and introjected </w:t>
      </w:r>
      <w:r w:rsidRPr="00E34098">
        <w:rPr>
          <w:color w:val="000000"/>
        </w:rPr>
        <w:t>regulations</w:t>
      </w:r>
      <w:r w:rsidR="00343E51">
        <w:rPr>
          <w:color w:val="000000"/>
        </w:rPr>
        <w:t xml:space="preserve"> (APPENDIX 12)</w:t>
      </w:r>
      <w:r>
        <w:rPr>
          <w:color w:val="000000"/>
        </w:rPr>
        <w:t xml:space="preserve"> </w:t>
      </w:r>
      <w:r>
        <w:rPr>
          <w:color w:val="000000"/>
        </w:rPr>
        <w:fldChar w:fldCharType="begin">
          <w:fldData xml:space="preserve">PEVuZE5vdGU+PENpdGU+PEF1dGhvcj5NdWxsYW48L0F1dGhvcj48WWVhcj4xOTk3PC9ZZWFyPjxS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</w:fldData>
        </w:fldChar>
      </w:r>
      <w:r w:rsidR="00067A85">
        <w:rPr>
          <w:color w:val="000000"/>
        </w:rPr>
        <w:instrText xml:space="preserve"> ADDIN EN.CITE </w:instrText>
      </w:r>
      <w:r w:rsidR="00067A85">
        <w:rPr>
          <w:color w:val="000000"/>
        </w:rPr>
        <w:fldChar w:fldCharType="begin">
          <w:fldData xml:space="preserve">PEVuZE5vdGU+PENpdGU+PEF1dGhvcj5NdWxsYW48L0F1dGhvcj48WWVhcj4xOTk3PC9ZZWFyPjxS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</w:fldData>
        </w:fldChar>
      </w:r>
      <w:r w:rsidR="00067A85">
        <w:rPr>
          <w:color w:val="000000"/>
        </w:rPr>
        <w:instrText xml:space="preserve"> ADDIN EN.CITE.DATA </w:instrText>
      </w:r>
      <w:r w:rsidR="00067A85">
        <w:rPr>
          <w:color w:val="000000"/>
        </w:rPr>
      </w:r>
      <w:r w:rsidR="00067A85">
        <w:rPr>
          <w:color w:val="000000"/>
        </w:rPr>
        <w:fldChar w:fldCharType="end"/>
      </w:r>
      <w:r>
        <w:rPr>
          <w:color w:val="000000"/>
        </w:rPr>
      </w:r>
      <w:r>
        <w:rPr>
          <w:color w:val="000000"/>
        </w:rPr>
        <w:fldChar w:fldCharType="separate"/>
      </w:r>
      <w:r w:rsidR="00067A85">
        <w:rPr>
          <w:noProof/>
          <w:color w:val="000000"/>
        </w:rPr>
        <w:t>[</w:t>
      </w:r>
      <w:hyperlink w:anchor="_ENREF_56" w:tooltip="Mullan, 1997 #124" w:history="1">
        <w:r w:rsidR="00067A85">
          <w:rPr>
            <w:noProof/>
            <w:color w:val="000000"/>
          </w:rPr>
          <w:t>56</w:t>
        </w:r>
      </w:hyperlink>
      <w:r w:rsidR="00067A85">
        <w:rPr>
          <w:noProof/>
          <w:color w:val="000000"/>
        </w:rPr>
        <w:t>]</w:t>
      </w:r>
      <w:r>
        <w:rPr>
          <w:color w:val="000000"/>
        </w:rPr>
        <w:fldChar w:fldCharType="end"/>
      </w:r>
      <w:r w:rsidRPr="00E34098">
        <w:rPr>
          <w:color w:val="000000"/>
        </w:rPr>
        <w:t xml:space="preserve">. </w:t>
      </w:r>
      <w:r>
        <w:rPr>
          <w:color w:val="000000"/>
        </w:rPr>
        <w:t>E</w:t>
      </w:r>
      <w:r w:rsidRPr="00E34098">
        <w:rPr>
          <w:color w:val="000000"/>
        </w:rPr>
        <w:t xml:space="preserve">ach item </w:t>
      </w:r>
      <w:r>
        <w:rPr>
          <w:color w:val="000000"/>
        </w:rPr>
        <w:t xml:space="preserve">is scored </w:t>
      </w:r>
      <w:r w:rsidRPr="00E34098">
        <w:rPr>
          <w:color w:val="000000"/>
        </w:rPr>
        <w:t xml:space="preserve">on a 5-point scale ranging from </w:t>
      </w:r>
      <w:r>
        <w:rPr>
          <w:color w:val="000000"/>
        </w:rPr>
        <w:t>0</w:t>
      </w:r>
      <w:r w:rsidRPr="00E34098">
        <w:rPr>
          <w:color w:val="000000"/>
        </w:rPr>
        <w:t xml:space="preserve"> (not true for me) to </w:t>
      </w:r>
      <w:r>
        <w:rPr>
          <w:color w:val="000000"/>
        </w:rPr>
        <w:t xml:space="preserve">4 </w:t>
      </w:r>
      <w:r w:rsidRPr="00E34098">
        <w:rPr>
          <w:color w:val="000000"/>
        </w:rPr>
        <w:t xml:space="preserve">(very true for me). </w:t>
      </w:r>
      <w:r>
        <w:rPr>
          <w:color w:val="000000"/>
        </w:rPr>
        <w:t>Validity of t</w:t>
      </w:r>
      <w:r w:rsidRPr="00E34098">
        <w:rPr>
          <w:color w:val="000000"/>
        </w:rPr>
        <w:t xml:space="preserve">he BREQ’s four-factor structure, </w:t>
      </w:r>
      <w:r>
        <w:rPr>
          <w:color w:val="000000"/>
        </w:rPr>
        <w:t>the gender</w:t>
      </w:r>
      <w:r w:rsidRPr="00E34098">
        <w:rPr>
          <w:color w:val="000000"/>
        </w:rPr>
        <w:t xml:space="preserve"> invariance of th</w:t>
      </w:r>
      <w:r>
        <w:rPr>
          <w:color w:val="000000"/>
        </w:rPr>
        <w:t>at</w:t>
      </w:r>
      <w:r w:rsidRPr="00E34098">
        <w:rPr>
          <w:color w:val="000000"/>
        </w:rPr>
        <w:t xml:space="preserve"> factor structure,</w:t>
      </w:r>
      <w:r>
        <w:rPr>
          <w:color w:val="000000"/>
        </w:rPr>
        <w:t xml:space="preserve"> </w:t>
      </w:r>
      <w:r w:rsidRPr="00E34098">
        <w:rPr>
          <w:color w:val="000000"/>
        </w:rPr>
        <w:t xml:space="preserve">and the internal consistency </w:t>
      </w:r>
      <w:r>
        <w:rPr>
          <w:color w:val="000000"/>
        </w:rPr>
        <w:t>(0</w:t>
      </w:r>
      <w:r w:rsidRPr="00E34098">
        <w:rPr>
          <w:color w:val="000000"/>
        </w:rPr>
        <w:t>.76 to</w:t>
      </w:r>
      <w:r>
        <w:rPr>
          <w:color w:val="000000"/>
        </w:rPr>
        <w:t xml:space="preserve"> 0</w:t>
      </w:r>
      <w:r w:rsidRPr="00E34098">
        <w:rPr>
          <w:color w:val="000000"/>
        </w:rPr>
        <w:t>.90</w:t>
      </w:r>
      <w:r>
        <w:rPr>
          <w:color w:val="000000"/>
        </w:rPr>
        <w:t xml:space="preserve">) </w:t>
      </w:r>
      <w:r w:rsidRPr="00E34098">
        <w:rPr>
          <w:color w:val="000000"/>
        </w:rPr>
        <w:t xml:space="preserve">of </w:t>
      </w:r>
      <w:r>
        <w:rPr>
          <w:color w:val="000000"/>
        </w:rPr>
        <w:t>the subscales has been established</w:t>
      </w:r>
      <w:r w:rsidR="00224B91">
        <w:rPr>
          <w:color w:val="000000"/>
        </w:rPr>
        <w:t xml:space="preserve"> </w:t>
      </w:r>
      <w:r w:rsidR="00224B91">
        <w:rPr>
          <w:color w:val="000000"/>
        </w:rPr>
        <w:fldChar w:fldCharType="begin">
          <w:fldData xml:space="preserve">PEVuZE5vdGU+PENpdGU+PEF1dGhvcj5NdWxsYW48L0F1dGhvcj48WWVhcj4xOTk3PC9ZZWFyPjxS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</w:fldData>
        </w:fldChar>
      </w:r>
      <w:r w:rsidR="00067A85">
        <w:rPr>
          <w:color w:val="000000"/>
        </w:rPr>
        <w:instrText xml:space="preserve"> ADDIN EN.CITE </w:instrText>
      </w:r>
      <w:r w:rsidR="00067A85">
        <w:rPr>
          <w:color w:val="000000"/>
        </w:rPr>
        <w:fldChar w:fldCharType="begin">
          <w:fldData xml:space="preserve">PEVuZE5vdGU+PENpdGU+PEF1dGhvcj5NdWxsYW48L0F1dGhvcj48WWVhcj4xOTk3PC9ZZWFyPjxS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</w:fldData>
        </w:fldChar>
      </w:r>
      <w:r w:rsidR="00067A85">
        <w:rPr>
          <w:color w:val="000000"/>
        </w:rPr>
        <w:instrText xml:space="preserve"> ADDIN EN.CITE.DATA </w:instrText>
      </w:r>
      <w:r w:rsidR="00067A85">
        <w:rPr>
          <w:color w:val="000000"/>
        </w:rPr>
      </w:r>
      <w:r w:rsidR="00067A85">
        <w:rPr>
          <w:color w:val="000000"/>
        </w:rPr>
        <w:fldChar w:fldCharType="end"/>
      </w:r>
      <w:r w:rsidR="00224B91">
        <w:rPr>
          <w:color w:val="000000"/>
        </w:rPr>
      </w:r>
      <w:r w:rsidR="00224B91">
        <w:rPr>
          <w:color w:val="000000"/>
        </w:rPr>
        <w:fldChar w:fldCharType="separate"/>
      </w:r>
      <w:r w:rsidR="00067A85">
        <w:rPr>
          <w:noProof/>
          <w:color w:val="000000"/>
        </w:rPr>
        <w:t>[</w:t>
      </w:r>
      <w:hyperlink w:anchor="_ENREF_56" w:tooltip="Mullan, 1997 #124" w:history="1">
        <w:r w:rsidR="00067A85">
          <w:rPr>
            <w:noProof/>
            <w:color w:val="000000"/>
          </w:rPr>
          <w:t>56</w:t>
        </w:r>
      </w:hyperlink>
      <w:r w:rsidR="00067A85">
        <w:rPr>
          <w:noProof/>
          <w:color w:val="000000"/>
        </w:rPr>
        <w:t>]</w:t>
      </w:r>
      <w:r w:rsidR="00224B91">
        <w:rPr>
          <w:color w:val="000000"/>
        </w:rPr>
        <w:fldChar w:fldCharType="end"/>
      </w:r>
      <w:r w:rsidR="00224B91">
        <w:rPr>
          <w:color w:val="000000"/>
        </w:rPr>
        <w:t>.</w:t>
      </w:r>
    </w:p>
    <w:p w:rsidR="00224B91" w:rsidRDefault="00224B91" w:rsidP="00316A61">
      <w:pPr>
        <w:rPr>
          <w:color w:val="000000"/>
        </w:rPr>
      </w:pPr>
    </w:p>
    <w:p w:rsidR="00316A61" w:rsidRDefault="00224B91" w:rsidP="00316A61">
      <w:pPr>
        <w:rPr>
          <w:color w:val="000000"/>
        </w:rPr>
      </w:pPr>
      <w:r>
        <w:rPr>
          <w:b/>
          <w:color w:val="000000"/>
        </w:rPr>
        <w:t>Sport</w:t>
      </w:r>
      <w:r w:rsidR="00316A61">
        <w:rPr>
          <w:b/>
          <w:color w:val="000000"/>
        </w:rPr>
        <w:t xml:space="preserve"> Climate Questionnaire. </w:t>
      </w:r>
      <w:r w:rsidR="00316A61" w:rsidRPr="007578E4">
        <w:rPr>
          <w:color w:val="000000"/>
        </w:rPr>
        <w:t xml:space="preserve">Perceived autonomy support </w:t>
      </w:r>
      <w:r w:rsidR="00316A61" w:rsidRPr="00AB1755">
        <w:rPr>
          <w:color w:val="000000"/>
        </w:rPr>
        <w:t xml:space="preserve">from the </w:t>
      </w:r>
      <w:r w:rsidR="00316A61">
        <w:rPr>
          <w:color w:val="000000"/>
        </w:rPr>
        <w:t>coach/trainer</w:t>
      </w:r>
      <w:r w:rsidR="00316A61" w:rsidRPr="00AB1755">
        <w:rPr>
          <w:color w:val="000000"/>
        </w:rPr>
        <w:t xml:space="preserve"> </w:t>
      </w:r>
      <w:r w:rsidR="00316A61">
        <w:rPr>
          <w:color w:val="000000"/>
        </w:rPr>
        <w:t>is</w:t>
      </w:r>
      <w:r w:rsidR="00316A61" w:rsidRPr="00AB1755">
        <w:rPr>
          <w:color w:val="000000"/>
        </w:rPr>
        <w:t xml:space="preserve"> measured</w:t>
      </w:r>
      <w:r w:rsidR="00316A61">
        <w:rPr>
          <w:color w:val="000000"/>
        </w:rPr>
        <w:t xml:space="preserve"> </w:t>
      </w:r>
      <w:r w:rsidR="00316A61" w:rsidRPr="00AB1755">
        <w:rPr>
          <w:color w:val="000000"/>
        </w:rPr>
        <w:t xml:space="preserve">using </w:t>
      </w:r>
      <w:r w:rsidR="00316A61">
        <w:rPr>
          <w:color w:val="000000"/>
        </w:rPr>
        <w:t>the short (</w:t>
      </w:r>
      <w:r w:rsidR="00316A61" w:rsidRPr="00AB1755">
        <w:rPr>
          <w:color w:val="000000"/>
        </w:rPr>
        <w:t xml:space="preserve">6 items) version of the </w:t>
      </w:r>
      <w:r w:rsidR="00316A61">
        <w:rPr>
          <w:color w:val="000000"/>
        </w:rPr>
        <w:t>Sport</w:t>
      </w:r>
      <w:r w:rsidR="00316A61" w:rsidRPr="00AB1755">
        <w:rPr>
          <w:color w:val="000000"/>
        </w:rPr>
        <w:t xml:space="preserve"> Climate</w:t>
      </w:r>
      <w:r w:rsidR="00316A61">
        <w:rPr>
          <w:color w:val="000000"/>
        </w:rPr>
        <w:t xml:space="preserve"> </w:t>
      </w:r>
      <w:r w:rsidR="00316A61" w:rsidRPr="00AB1755">
        <w:rPr>
          <w:color w:val="000000"/>
        </w:rPr>
        <w:t>Questionnaire</w:t>
      </w:r>
      <w:r w:rsidR="00343E51">
        <w:rPr>
          <w:color w:val="000000"/>
        </w:rPr>
        <w:t xml:space="preserve"> (APPENDIX </w:t>
      </w:r>
      <w:r w:rsidR="00B47BEC">
        <w:rPr>
          <w:color w:val="000000"/>
        </w:rPr>
        <w:t>21</w:t>
      </w:r>
      <w:r w:rsidR="00343E51">
        <w:rPr>
          <w:color w:val="000000"/>
        </w:rPr>
        <w:t>)</w:t>
      </w:r>
      <w:r w:rsidR="00316A61" w:rsidRPr="00AB1755">
        <w:rPr>
          <w:color w:val="000000"/>
        </w:rPr>
        <w:t>.</w:t>
      </w:r>
      <w:r w:rsidR="00316A61">
        <w:rPr>
          <w:color w:val="000000"/>
        </w:rPr>
        <w:t xml:space="preserve"> </w:t>
      </w:r>
      <w:r w:rsidR="00316A61" w:rsidRPr="00AB1755">
        <w:rPr>
          <w:color w:val="000000"/>
        </w:rPr>
        <w:t>The original scale</w:t>
      </w:r>
      <w:r>
        <w:rPr>
          <w:color w:val="000000"/>
        </w:rPr>
        <w:t xml:space="preserve"> </w:t>
      </w:r>
      <w:r>
        <w:rPr>
          <w:color w:val="000000"/>
        </w:rPr>
        <w:fldChar w:fldCharType="begin"/>
      </w:r>
      <w:r w:rsidR="00067A85">
        <w:rPr>
          <w:color w:val="000000"/>
        </w:rPr>
        <w:instrText xml:space="preserve"> ADDIN EN.CITE &lt;EndNote&gt;&lt;Cite&gt;&lt;Author&gt;Williams&lt;/Author&gt;&lt;Year&gt;1996&lt;/Year&gt;&lt;RecNum&gt;128&lt;/RecNum&gt;&lt;DisplayText&gt;[57]&lt;/DisplayText&gt;&lt;record&gt;&lt;rec-number&gt;128&lt;/rec-number&gt;&lt;foreign-keys&gt;&lt;key app="EN" db-id="etzdd2pt7rx2poeprwwxfsp8ft5x9twa5ewa"&gt;128&lt;/key&gt;&lt;/foreign-keys&gt;&lt;ref-type name="Journal Article"&gt;17&lt;/ref-type&gt;&lt;contributors&gt;&lt;authors&gt;&lt;author&gt;Williams, G. C.&lt;/author&gt;&lt;author&gt;Grow, V. M.&lt;/author&gt;&lt;author&gt;Freedman, Z. R.&lt;/author&gt;&lt;author&gt;Ryan, R. M.&lt;/author&gt;&lt;author&gt;Deci, E. L.&lt;/author&gt;&lt;/authors&gt;&lt;/contributors&gt;&lt;auth-address&gt;Department of Psychology, University of Rochester, New York 14627, USA.&lt;/auth-address&gt;&lt;titles&gt;&lt;title&gt;Motivational predictors of weight loss and weight-loss maintenance&lt;/title&gt;&lt;secondary-title&gt;J Pers Soc Psychol&lt;/secondary-title&gt;&lt;alt-title&gt;Journal of personality and social psychology&lt;/alt-title&gt;&lt;/titles&gt;&lt;periodical&gt;&lt;full-title&gt;Journal of Personality and Social Psychology&lt;/full-title&gt;&lt;abbr-1&gt;J Pers Soc Psychol&lt;/abbr-1&gt;&lt;/periodical&gt;&lt;alt-periodical&gt;&lt;full-title&gt;Journal of Personality and Social Psychology&lt;/full-title&gt;&lt;abbr-1&gt;J Pers Soc Psychol&lt;/abbr-1&gt;&lt;/alt-periodical&gt;&lt;pages&gt;115-26&lt;/pages&gt;&lt;volume&gt;70&lt;/volume&gt;&lt;number&gt;1&lt;/number&gt;&lt;keywords&gt;&lt;keyword&gt;Adult&lt;/keyword&gt;&lt;keyword&gt;Body Weight&lt;/keyword&gt;&lt;keyword&gt;Humans&lt;/keyword&gt;&lt;keyword&gt;Male&lt;/keyword&gt;&lt;keyword&gt;*Motivation&lt;/keyword&gt;&lt;keyword&gt;Obesity&lt;/keyword&gt;&lt;keyword&gt;Questionnaires&lt;/keyword&gt;&lt;keyword&gt;*Weight Loss&lt;/keyword&gt;&lt;/keywords&gt;&lt;dates&gt;&lt;year&gt;1996&lt;/year&gt;&lt;pub-dates&gt;&lt;date&gt;Jan&lt;/date&gt;&lt;/pub-dates&gt;&lt;/dates&gt;&lt;isbn&gt;0022-3514 (Print)&amp;#xD;0022-3514 (Linking)&lt;/isbn&gt;&lt;accession-num&gt;8558405&lt;/accession-num&gt;&lt;urls&gt;&lt;related-urls&gt;&lt;url&gt;http://www.ncbi.nlm.nih.gov/pubmed/8558405&lt;/url&gt;&lt;/related-urls&gt;&lt;/urls&gt;&lt;/record&gt;&lt;/Cite&gt;&lt;/EndNote&gt;</w:instrText>
      </w:r>
      <w:r>
        <w:rPr>
          <w:color w:val="000000"/>
        </w:rPr>
        <w:fldChar w:fldCharType="separate"/>
      </w:r>
      <w:r w:rsidR="00067A85">
        <w:rPr>
          <w:noProof/>
          <w:color w:val="000000"/>
        </w:rPr>
        <w:t>[</w:t>
      </w:r>
      <w:hyperlink w:anchor="_ENREF_57" w:tooltip="Williams, 1996 #128" w:history="1">
        <w:r w:rsidR="00067A85">
          <w:rPr>
            <w:noProof/>
            <w:color w:val="000000"/>
          </w:rPr>
          <w:t>57</w:t>
        </w:r>
      </w:hyperlink>
      <w:r w:rsidR="00067A85">
        <w:rPr>
          <w:noProof/>
          <w:color w:val="000000"/>
        </w:rPr>
        <w:t>]</w:t>
      </w:r>
      <w:r>
        <w:rPr>
          <w:color w:val="000000"/>
        </w:rPr>
        <w:fldChar w:fldCharType="end"/>
      </w:r>
      <w:r w:rsidR="00316A61" w:rsidRPr="00AB1755">
        <w:rPr>
          <w:color w:val="000000"/>
        </w:rPr>
        <w:t xml:space="preserve"> </w:t>
      </w:r>
      <w:r w:rsidR="00316A61">
        <w:rPr>
          <w:color w:val="000000"/>
        </w:rPr>
        <w:t xml:space="preserve">that </w:t>
      </w:r>
      <w:r w:rsidR="00316A61" w:rsidRPr="00AB1755">
        <w:rPr>
          <w:color w:val="000000"/>
        </w:rPr>
        <w:t>assesses perceptions of autonomy</w:t>
      </w:r>
      <w:r w:rsidR="00316A61">
        <w:rPr>
          <w:color w:val="000000"/>
        </w:rPr>
        <w:t xml:space="preserve"> </w:t>
      </w:r>
      <w:r w:rsidR="00316A61" w:rsidRPr="00AB1755">
        <w:rPr>
          <w:color w:val="000000"/>
        </w:rPr>
        <w:t xml:space="preserve">support provided by a health care provider </w:t>
      </w:r>
      <w:r w:rsidR="00316A61">
        <w:rPr>
          <w:color w:val="000000"/>
        </w:rPr>
        <w:t xml:space="preserve">was revised by the original authors such that </w:t>
      </w:r>
      <w:r w:rsidR="00316A61" w:rsidRPr="00AB1755">
        <w:rPr>
          <w:color w:val="000000"/>
        </w:rPr>
        <w:t>the term ‘‘my health care provider’’ was replaced with ‘‘my</w:t>
      </w:r>
      <w:r w:rsidR="00316A61">
        <w:rPr>
          <w:color w:val="000000"/>
        </w:rPr>
        <w:t xml:space="preserve"> exercise class leader</w:t>
      </w:r>
      <w:r w:rsidR="00316A61" w:rsidRPr="00AB1755">
        <w:rPr>
          <w:color w:val="000000"/>
        </w:rPr>
        <w:t>’’</w:t>
      </w:r>
      <w:r w:rsidR="00316A61">
        <w:rPr>
          <w:color w:val="000000"/>
        </w:rPr>
        <w:t xml:space="preserve">. Moreover, </w:t>
      </w:r>
      <w:r w:rsidR="00316A61" w:rsidRPr="00AB1755">
        <w:rPr>
          <w:color w:val="000000"/>
        </w:rPr>
        <w:t xml:space="preserve">participants respond to </w:t>
      </w:r>
      <w:r w:rsidR="00316A61">
        <w:rPr>
          <w:color w:val="000000"/>
        </w:rPr>
        <w:t xml:space="preserve">the </w:t>
      </w:r>
      <w:r w:rsidR="00316A61" w:rsidRPr="00AB1755">
        <w:rPr>
          <w:color w:val="000000"/>
        </w:rPr>
        <w:t>items in reference</w:t>
      </w:r>
      <w:r w:rsidR="00316A61">
        <w:rPr>
          <w:color w:val="000000"/>
        </w:rPr>
        <w:t xml:space="preserve"> </w:t>
      </w:r>
      <w:r w:rsidR="00316A61" w:rsidRPr="00AB1755">
        <w:rPr>
          <w:color w:val="000000"/>
        </w:rPr>
        <w:t xml:space="preserve">to the </w:t>
      </w:r>
      <w:r w:rsidR="00316A61">
        <w:rPr>
          <w:color w:val="000000"/>
        </w:rPr>
        <w:t xml:space="preserve">first 2 weeks of </w:t>
      </w:r>
      <w:r w:rsidR="00316A61" w:rsidRPr="00AB1755">
        <w:rPr>
          <w:color w:val="000000"/>
        </w:rPr>
        <w:t xml:space="preserve">exercise </w:t>
      </w:r>
      <w:r w:rsidR="00316A61">
        <w:rPr>
          <w:color w:val="000000"/>
        </w:rPr>
        <w:t>sessions monitored by GFHNRC staff</w:t>
      </w:r>
      <w:r w:rsidR="00316A61" w:rsidRPr="00AB1755">
        <w:rPr>
          <w:color w:val="000000"/>
        </w:rPr>
        <w:t>.</w:t>
      </w:r>
      <w:r w:rsidR="00316A61">
        <w:rPr>
          <w:color w:val="000000"/>
        </w:rPr>
        <w:t xml:space="preserve"> E</w:t>
      </w:r>
      <w:r w:rsidR="00316A61" w:rsidRPr="00AB1755">
        <w:rPr>
          <w:color w:val="000000"/>
        </w:rPr>
        <w:t xml:space="preserve">ach item </w:t>
      </w:r>
      <w:r w:rsidR="00316A61">
        <w:rPr>
          <w:color w:val="000000"/>
        </w:rPr>
        <w:t xml:space="preserve">is scored </w:t>
      </w:r>
      <w:r w:rsidR="00316A61" w:rsidRPr="00AB1755">
        <w:rPr>
          <w:color w:val="000000"/>
        </w:rPr>
        <w:t>on a 7-point scale ranging from</w:t>
      </w:r>
      <w:r w:rsidR="00316A61">
        <w:rPr>
          <w:color w:val="000000"/>
        </w:rPr>
        <w:t xml:space="preserve"> </w:t>
      </w:r>
      <w:r w:rsidR="00316A61" w:rsidRPr="00AB1755">
        <w:rPr>
          <w:color w:val="000000"/>
        </w:rPr>
        <w:t xml:space="preserve">1 (strongly disagree) to 7 (strongly agree). </w:t>
      </w:r>
      <w:r w:rsidR="00316A61">
        <w:rPr>
          <w:color w:val="000000"/>
        </w:rPr>
        <w:t>T</w:t>
      </w:r>
      <w:r w:rsidR="00316A61" w:rsidRPr="00AB1755">
        <w:rPr>
          <w:color w:val="000000"/>
        </w:rPr>
        <w:t>he original</w:t>
      </w:r>
      <w:r w:rsidR="00316A61">
        <w:rPr>
          <w:color w:val="000000"/>
        </w:rPr>
        <w:t xml:space="preserve"> questionnaire</w:t>
      </w:r>
      <w:r>
        <w:rPr>
          <w:color w:val="000000"/>
        </w:rPr>
        <w:t xml:space="preserve"> </w:t>
      </w:r>
      <w:r>
        <w:rPr>
          <w:color w:val="000000"/>
        </w:rPr>
        <w:fldChar w:fldCharType="begin"/>
      </w:r>
      <w:r w:rsidR="00067A85">
        <w:rPr>
          <w:color w:val="000000"/>
        </w:rPr>
        <w:instrText xml:space="preserve"> ADDIN EN.CITE &lt;EndNote&gt;&lt;Cite&gt;&lt;Author&gt;Williams&lt;/Author&gt;&lt;Year&gt;1996&lt;/Year&gt;&lt;RecNum&gt;128&lt;/RecNum&gt;&lt;DisplayText&gt;[57]&lt;/DisplayText&gt;&lt;record&gt;&lt;rec-number&gt;128&lt;/rec-number&gt;&lt;foreign-keys&gt;&lt;key app="EN" db-id="etzdd2pt7rx2poeprwwxfsp8ft5x9twa5ewa"&gt;128&lt;/key&gt;&lt;/foreign-keys&gt;&lt;ref-type name="Journal Article"&gt;17&lt;/ref-type&gt;&lt;contributors&gt;&lt;authors&gt;&lt;author&gt;Williams, G. C.&lt;/author&gt;&lt;author&gt;Grow, V. M.&lt;/author&gt;&lt;author&gt;Freedman, Z. R.&lt;/author&gt;&lt;author&gt;Ryan, R. M.&lt;/author&gt;&lt;author&gt;Deci, E. L.&lt;/author&gt;&lt;/authors&gt;&lt;/contributors&gt;&lt;auth-address&gt;Department of Psychology, University of Rochester, New York 14627, USA.&lt;/auth-address&gt;&lt;titles&gt;&lt;title&gt;Motivational predictors of weight loss and weight-loss maintenance&lt;/title&gt;&lt;secondary-title&gt;J Pers Soc Psychol&lt;/secondary-title&gt;&lt;alt-title&gt;Journal of personality and social psychology&lt;/alt-title&gt;&lt;/titles&gt;&lt;periodical&gt;&lt;full-title&gt;Journal of Personality and Social Psychology&lt;/full-title&gt;&lt;abbr-1&gt;J Pers Soc Psychol&lt;/abbr-1&gt;&lt;/periodical&gt;&lt;alt-periodical&gt;&lt;full-title&gt;Journal of Personality and Social Psychology&lt;/full-title&gt;&lt;abbr-1&gt;J Pers Soc Psychol&lt;/abbr-1&gt;&lt;/alt-periodical&gt;&lt;pages&gt;115-26&lt;/pages&gt;&lt;volume&gt;70&lt;/volume&gt;&lt;number&gt;1&lt;/number&gt;&lt;keywords&gt;&lt;keyword&gt;Adult&lt;/keyword&gt;&lt;keyword&gt;Body Weight&lt;/keyword&gt;&lt;keyword&gt;Humans&lt;/keyword&gt;&lt;keyword&gt;Male&lt;/keyword&gt;&lt;keyword&gt;*Motivation&lt;/keyword&gt;&lt;keyword&gt;Obesity&lt;/keyword&gt;&lt;keyword&gt;Questionnaires&lt;/keyword&gt;&lt;keyword&gt;*Weight Loss&lt;/keyword&gt;&lt;/keywords&gt;&lt;dates&gt;&lt;year&gt;1996&lt;/year&gt;&lt;pub-dates&gt;&lt;date&gt;Jan&lt;/date&gt;&lt;/pub-dates&gt;&lt;/dates&gt;&lt;isbn&gt;0022-3514 (Print)&amp;#xD;0022-3514 (Linking)&lt;/isbn&gt;&lt;accession-num&gt;8558405&lt;/accession-num&gt;&lt;urls&gt;&lt;related-urls&gt;&lt;url&gt;http://www.ncbi.nlm.nih.gov/pubmed/8558405&lt;/url&gt;&lt;/related-urls&gt;&lt;/urls&gt;&lt;/record&gt;&lt;/Cite&gt;&lt;/EndNote&gt;</w:instrText>
      </w:r>
      <w:r>
        <w:rPr>
          <w:color w:val="000000"/>
        </w:rPr>
        <w:fldChar w:fldCharType="separate"/>
      </w:r>
      <w:r w:rsidR="00067A85">
        <w:rPr>
          <w:noProof/>
          <w:color w:val="000000"/>
        </w:rPr>
        <w:t>[</w:t>
      </w:r>
      <w:hyperlink w:anchor="_ENREF_57" w:tooltip="Williams, 1996 #128" w:history="1">
        <w:r w:rsidR="00067A85">
          <w:rPr>
            <w:noProof/>
            <w:color w:val="000000"/>
          </w:rPr>
          <w:t>57</w:t>
        </w:r>
      </w:hyperlink>
      <w:r w:rsidR="00067A85">
        <w:rPr>
          <w:noProof/>
          <w:color w:val="000000"/>
        </w:rPr>
        <w:t>]</w:t>
      </w:r>
      <w:r>
        <w:rPr>
          <w:color w:val="000000"/>
        </w:rPr>
        <w:fldChar w:fldCharType="end"/>
      </w:r>
      <w:r w:rsidR="00316A61" w:rsidRPr="00AB1755">
        <w:rPr>
          <w:color w:val="000000"/>
        </w:rPr>
        <w:t xml:space="preserve"> </w:t>
      </w:r>
      <w:r w:rsidR="00316A61">
        <w:rPr>
          <w:color w:val="000000"/>
        </w:rPr>
        <w:t>has</w:t>
      </w:r>
      <w:r w:rsidR="00316A61" w:rsidRPr="00AB1755">
        <w:rPr>
          <w:color w:val="000000"/>
        </w:rPr>
        <w:t xml:space="preserve"> a one-factor solution </w:t>
      </w:r>
      <w:r w:rsidR="00316A61">
        <w:rPr>
          <w:color w:val="000000"/>
        </w:rPr>
        <w:t xml:space="preserve">that </w:t>
      </w:r>
      <w:r w:rsidR="00316A61" w:rsidRPr="00AB1755">
        <w:rPr>
          <w:color w:val="000000"/>
        </w:rPr>
        <w:t>measur</w:t>
      </w:r>
      <w:r w:rsidR="00316A61">
        <w:rPr>
          <w:color w:val="000000"/>
        </w:rPr>
        <w:t>es</w:t>
      </w:r>
      <w:r w:rsidR="00316A61" w:rsidRPr="00AB1755">
        <w:rPr>
          <w:color w:val="000000"/>
        </w:rPr>
        <w:t xml:space="preserve"> </w:t>
      </w:r>
      <w:r w:rsidR="00316A61">
        <w:rPr>
          <w:color w:val="000000"/>
        </w:rPr>
        <w:t>p</w:t>
      </w:r>
      <w:r w:rsidR="00316A61" w:rsidRPr="007578E4">
        <w:rPr>
          <w:color w:val="000000"/>
        </w:rPr>
        <w:t>erceived autonomy support</w:t>
      </w:r>
      <w:r w:rsidR="00316A61">
        <w:rPr>
          <w:color w:val="000000"/>
        </w:rPr>
        <w:t xml:space="preserve"> </w:t>
      </w:r>
      <w:r w:rsidR="00316A61" w:rsidRPr="00AB1755">
        <w:rPr>
          <w:color w:val="000000"/>
        </w:rPr>
        <w:t xml:space="preserve">and </w:t>
      </w:r>
      <w:r w:rsidR="00316A61">
        <w:rPr>
          <w:color w:val="000000"/>
        </w:rPr>
        <w:t>internal consistency</w:t>
      </w:r>
      <w:r w:rsidR="00316A61" w:rsidRPr="00AB1755">
        <w:rPr>
          <w:color w:val="000000"/>
        </w:rPr>
        <w:t xml:space="preserve"> of </w:t>
      </w:r>
      <w:r w:rsidR="00316A61">
        <w:rPr>
          <w:color w:val="000000"/>
        </w:rPr>
        <w:t>0</w:t>
      </w:r>
      <w:r w:rsidR="00316A61" w:rsidRPr="00AB1755">
        <w:rPr>
          <w:color w:val="000000"/>
        </w:rPr>
        <w:t>.95.</w:t>
      </w:r>
    </w:p>
    <w:p w:rsidR="00F6626C" w:rsidRPr="00334AE1" w:rsidRDefault="00F6626C" w:rsidP="00020545">
      <w:pPr>
        <w:rPr>
          <w:color w:val="000000"/>
        </w:rPr>
      </w:pPr>
    </w:p>
    <w:p w:rsidR="006E0EA3" w:rsidRPr="00334AE1" w:rsidRDefault="006E0EA3" w:rsidP="00020545">
      <w:r w:rsidRPr="00334AE1">
        <w:rPr>
          <w:rFonts w:eastAsiaTheme="minorHAnsi"/>
          <w:b/>
        </w:rPr>
        <w:t>Dietary intake</w:t>
      </w:r>
      <w:r w:rsidRPr="00334AE1">
        <w:rPr>
          <w:rFonts w:eastAsiaTheme="minorHAnsi"/>
          <w:i/>
        </w:rPr>
        <w:t>.</w:t>
      </w:r>
      <w:r w:rsidRPr="00334AE1">
        <w:rPr>
          <w:rFonts w:eastAsiaTheme="minorHAnsi"/>
        </w:rPr>
        <w:t xml:space="preserve"> The Automated Self-Administered 24-Hour Dietary Recall (ASA24) will be used to collect dietary information. Subjects will report dietary information for 3 weekdays and 1 weekend day each testing period. </w:t>
      </w:r>
      <w:r w:rsidRPr="00334AE1">
        <w:t xml:space="preserve">The </w:t>
      </w:r>
      <w:r w:rsidRPr="00334AE1">
        <w:rPr>
          <w:rFonts w:eastAsiaTheme="minorHAnsi"/>
        </w:rPr>
        <w:t>ASA24 is based</w:t>
      </w:r>
      <w:r w:rsidRPr="00334AE1">
        <w:t xml:space="preserve"> on the multi-pass method </w:t>
      </w:r>
      <w:r w:rsidR="004E76AE" w:rsidRPr="00334AE1">
        <w:fldChar w:fldCharType="begin">
          <w:fldData xml:space="preserve">PEVuZE5vdGU+PENpdGU+PEF1dGhvcj5TdWJhcjwvQXV0aG9yPjxZZWFyPjIwMTI8L1llYXI+PFJl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</w:fldData>
        </w:fldChar>
      </w:r>
      <w:r w:rsidR="00067A85">
        <w:instrText xml:space="preserve"> ADDIN EN.CITE </w:instrText>
      </w:r>
      <w:r w:rsidR="00067A85">
        <w:fldChar w:fldCharType="begin">
          <w:fldData xml:space="preserve">PEVuZE5vdGU+PENpdGU+PEF1dGhvcj5TdWJhcjwvQXV0aG9yPjxZZWFyPjIwMTI8L1llYXI+PFJl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</w:fldData>
        </w:fldChar>
      </w:r>
      <w:r w:rsidR="00067A85">
        <w:instrText xml:space="preserve"> ADDIN EN.CITE.DATA </w:instrText>
      </w:r>
      <w:r w:rsidR="00067A85">
        <w:fldChar w:fldCharType="end"/>
      </w:r>
      <w:r w:rsidR="004E76AE" w:rsidRPr="00334AE1">
        <w:fldChar w:fldCharType="separate"/>
      </w:r>
      <w:r w:rsidR="00067A85">
        <w:rPr>
          <w:noProof/>
        </w:rPr>
        <w:t>[</w:t>
      </w:r>
      <w:hyperlink w:anchor="_ENREF_58" w:tooltip="Subar, 2012 #49" w:history="1">
        <w:r w:rsidR="00067A85">
          <w:rPr>
            <w:noProof/>
          </w:rPr>
          <w:t>58</w:t>
        </w:r>
      </w:hyperlink>
      <w:r w:rsidR="00067A85">
        <w:rPr>
          <w:noProof/>
        </w:rPr>
        <w:t>]</w:t>
      </w:r>
      <w:r w:rsidR="004E76AE" w:rsidRPr="00334AE1">
        <w:fldChar w:fldCharType="end"/>
      </w:r>
      <w:r w:rsidR="00A96EE4">
        <w:t xml:space="preserve"> and has </w:t>
      </w:r>
      <w:r w:rsidR="005C4EE2">
        <w:t xml:space="preserve">been shown to effectively assess mean energy intake within 10% actual intake </w:t>
      </w:r>
      <w:r w:rsidR="005C4EE2">
        <w:fldChar w:fldCharType="begin"/>
      </w:r>
      <w:r w:rsidR="00067A85">
        <w:instrText xml:space="preserve"> ADDIN EN.CITE &lt;EndNote&gt;&lt;Cite&gt;&lt;Author&gt;Conway&lt;/Author&gt;&lt;Year&gt;2003&lt;/Year&gt;&lt;RecNum&gt;3875&lt;/RecNum&gt;&lt;DisplayText&gt;[59]&lt;/DisplayText&gt;&lt;record&gt;&lt;rec-number&gt;3875&lt;/rec-number&gt;&lt;foreign-keys&gt;&lt;key app="EN" db-id="at2fe0dabxszrke2rxkxwxapp2w5xd0aw0vs"&gt;3875&lt;/key&gt;&lt;/foreign-keys&gt;&lt;ref-type name="Journal Article"&gt;17&lt;/ref-type&gt;&lt;contributors&gt;&lt;authors&gt;&lt;author&gt;Conway, J. M.&lt;/author&gt;&lt;author&gt;Ingwersen, L. A.&lt;/author&gt;&lt;author&gt;Vinyard, B. T.&lt;/author&gt;&lt;author&gt;Moshfegh, A. J.&lt;/author&gt;&lt;/authors&gt;&lt;/contributors&gt;&lt;titles&gt;&lt;title&gt;Effectiveness of the US Department of Agriculture 5-step multiple-pass method in assessing food intake in obese and nonobese women&lt;/title&gt;&lt;secondary-title&gt;Am J Clin Nutr&lt;/secondary-title&gt;&lt;/titles&gt;&lt;periodical&gt;&lt;full-title&gt;Am J Clin Nutr&lt;/full-title&gt;&lt;/periodical&gt;&lt;pages&gt;1171-8.&lt;/pages&gt;&lt;volume&gt;77&lt;/volume&gt;&lt;number&gt;5&lt;/number&gt;&lt;dates&gt;&lt;year&gt;2003&lt;/year&gt;&lt;/dates&gt;&lt;label&gt;22601955&lt;/label&gt;&lt;urls&gt;&lt;related-urls&gt;&lt;url&gt;http://www.ncbi.nlm.nih.gov/cgi-bin/Entrez/referer?http://www.ajcn.org/cgi/content/full/77/5/1171&lt;/url&gt;&lt;/related-urls&gt;&lt;/urls&gt;&lt;/record&gt;&lt;/Cite&gt;&lt;/EndNote&gt;</w:instrText>
      </w:r>
      <w:r w:rsidR="005C4EE2">
        <w:fldChar w:fldCharType="separate"/>
      </w:r>
      <w:r w:rsidR="00067A85">
        <w:rPr>
          <w:noProof/>
        </w:rPr>
        <w:t>[</w:t>
      </w:r>
      <w:hyperlink w:anchor="_ENREF_59" w:tooltip="Conway, 2003 #3875" w:history="1">
        <w:r w:rsidR="00067A85">
          <w:rPr>
            <w:noProof/>
          </w:rPr>
          <w:t>59</w:t>
        </w:r>
      </w:hyperlink>
      <w:r w:rsidR="00067A85">
        <w:rPr>
          <w:noProof/>
        </w:rPr>
        <w:t>]</w:t>
      </w:r>
      <w:r w:rsidR="005C4EE2">
        <w:fldChar w:fldCharType="end"/>
      </w:r>
      <w:r w:rsidR="005C4EE2">
        <w:t>.</w:t>
      </w:r>
    </w:p>
    <w:p w:rsidR="00F6626C" w:rsidRPr="00334AE1" w:rsidRDefault="00F6626C" w:rsidP="00020545"/>
    <w:p w:rsidR="006E0EA3" w:rsidRPr="00334AE1" w:rsidRDefault="006E0EA3" w:rsidP="00020545">
      <w:pPr>
        <w:rPr>
          <w:color w:val="000000"/>
        </w:rPr>
      </w:pPr>
      <w:r w:rsidRPr="00334AE1">
        <w:rPr>
          <w:b/>
          <w:color w:val="000000"/>
        </w:rPr>
        <w:t>Expectations</w:t>
      </w:r>
      <w:r w:rsidRPr="00334AE1">
        <w:rPr>
          <w:i/>
          <w:color w:val="000000"/>
        </w:rPr>
        <w:t xml:space="preserve">. </w:t>
      </w:r>
      <w:r w:rsidR="005C4EE2">
        <w:rPr>
          <w:color w:val="000000"/>
        </w:rPr>
        <w:t>Subject</w:t>
      </w:r>
      <w:r w:rsidRPr="00334AE1">
        <w:rPr>
          <w:color w:val="000000"/>
        </w:rPr>
        <w:t xml:space="preserve"> outcome responses to a treatment may be influenced by the expectations that they have before starting treatment. Treatment expectations of the study will be assessed with the Stanford </w:t>
      </w:r>
      <w:r w:rsidRPr="00334AE1">
        <w:rPr>
          <w:color w:val="000000"/>
        </w:rPr>
        <w:lastRenderedPageBreak/>
        <w:t>Expectations of Treatment Scale (SETS) tailored for the current study</w:t>
      </w:r>
      <w:r w:rsidR="005C4EE2">
        <w:rPr>
          <w:color w:val="000000"/>
        </w:rPr>
        <w:t xml:space="preserve"> (APPENDIX 1</w:t>
      </w:r>
      <w:r w:rsidR="00B47BEC">
        <w:rPr>
          <w:color w:val="000000"/>
        </w:rPr>
        <w:t>4</w:t>
      </w:r>
      <w:r w:rsidR="005C4EE2">
        <w:rPr>
          <w:color w:val="000000"/>
        </w:rPr>
        <w:t>)</w:t>
      </w:r>
      <w:r w:rsidRPr="00334AE1">
        <w:rPr>
          <w:color w:val="000000"/>
        </w:rPr>
        <w:t>. The SETS tool assesses expectancy effects that can be covaried for in the statistical analyses. Treatment expectations will be assessed at baseline.</w:t>
      </w:r>
    </w:p>
    <w:p w:rsidR="006E0EA3" w:rsidRPr="00334AE1" w:rsidRDefault="006E0EA3" w:rsidP="00020545">
      <w:pPr>
        <w:rPr>
          <w:color w:val="000000"/>
        </w:rPr>
      </w:pPr>
    </w:p>
    <w:p w:rsidR="006E0EA3" w:rsidRPr="00334AE1" w:rsidRDefault="006E0EA3" w:rsidP="00020545">
      <w:pPr>
        <w:rPr>
          <w:color w:val="000000"/>
        </w:rPr>
      </w:pPr>
      <w:r w:rsidRPr="00334AE1">
        <w:rPr>
          <w:b/>
          <w:color w:val="000000"/>
        </w:rPr>
        <w:t>Goals</w:t>
      </w:r>
      <w:r w:rsidRPr="00334AE1">
        <w:rPr>
          <w:i/>
          <w:color w:val="000000"/>
        </w:rPr>
        <w:t xml:space="preserve">. </w:t>
      </w:r>
      <w:r w:rsidRPr="00334AE1">
        <w:rPr>
          <w:color w:val="000000"/>
        </w:rPr>
        <w:t>After the</w:t>
      </w:r>
      <w:r w:rsidR="005C4EE2">
        <w:rPr>
          <w:color w:val="000000"/>
        </w:rPr>
        <w:t xml:space="preserve"> subjects have completed the 6</w:t>
      </w:r>
      <w:r w:rsidRPr="00334AE1">
        <w:rPr>
          <w:color w:val="000000"/>
        </w:rPr>
        <w:t xml:space="preserve"> weeks of treatment, they will be asked to detail any new exercise or sports participation goals they have made since beginning study participation. </w:t>
      </w:r>
    </w:p>
    <w:p w:rsidR="006E0EA3" w:rsidRPr="00334AE1" w:rsidRDefault="006E0EA3" w:rsidP="00020545">
      <w:pPr>
        <w:rPr>
          <w:color w:val="000000"/>
        </w:rPr>
      </w:pPr>
    </w:p>
    <w:p w:rsidR="009520B1" w:rsidRPr="00334AE1" w:rsidRDefault="00AD66F5" w:rsidP="00020545">
      <w:pPr>
        <w:rPr>
          <w:b/>
        </w:rPr>
      </w:pPr>
      <w:r w:rsidRPr="00334AE1">
        <w:rPr>
          <w:b/>
        </w:rPr>
        <w:t xml:space="preserve">D.    </w:t>
      </w:r>
      <w:r w:rsidR="009520B1" w:rsidRPr="00334AE1">
        <w:rPr>
          <w:b/>
        </w:rPr>
        <w:t>Statistical Analysis Plan</w:t>
      </w:r>
    </w:p>
    <w:p w:rsidR="009520B1" w:rsidRPr="00334AE1" w:rsidRDefault="009520B1" w:rsidP="00020545">
      <w:pPr>
        <w:rPr>
          <w:color w:val="000000"/>
        </w:rPr>
      </w:pPr>
      <w:r w:rsidRPr="00334AE1">
        <w:rPr>
          <w:color w:val="000000"/>
        </w:rPr>
        <w:t>Differences in groups across time in the primary outcome (RRV</w:t>
      </w:r>
      <w:r w:rsidR="003955C6" w:rsidRPr="0073390C">
        <w:rPr>
          <w:color w:val="000000"/>
          <w:vertAlign w:val="subscript"/>
        </w:rPr>
        <w:t>PA</w:t>
      </w:r>
      <w:r w:rsidRPr="00334AE1">
        <w:rPr>
          <w:color w:val="000000"/>
        </w:rPr>
        <w:t>) will be tested using a General Linear Model with treatment group and sex treated as betwe</w:t>
      </w:r>
      <w:r w:rsidR="005C4EE2">
        <w:rPr>
          <w:color w:val="000000"/>
        </w:rPr>
        <w:t xml:space="preserve">en factors and time (baseline, </w:t>
      </w:r>
      <w:r w:rsidR="00ED46FE" w:rsidRPr="00334AE1">
        <w:rPr>
          <w:color w:val="000000"/>
        </w:rPr>
        <w:t>6</w:t>
      </w:r>
      <w:r w:rsidRPr="00334AE1">
        <w:rPr>
          <w:color w:val="000000"/>
        </w:rPr>
        <w:t>, 1</w:t>
      </w:r>
      <w:r w:rsidR="00ED46FE" w:rsidRPr="00334AE1">
        <w:rPr>
          <w:color w:val="000000"/>
        </w:rPr>
        <w:t xml:space="preserve">0 </w:t>
      </w:r>
      <w:r w:rsidRPr="00334AE1">
        <w:rPr>
          <w:color w:val="000000"/>
        </w:rPr>
        <w:t xml:space="preserve">wk) </w:t>
      </w:r>
      <w:r w:rsidRPr="00334AE1">
        <w:t>as a within factor, baseline RRV</w:t>
      </w:r>
      <w:r w:rsidR="003955C6" w:rsidRPr="0073390C">
        <w:rPr>
          <w:vertAlign w:val="subscript"/>
        </w:rPr>
        <w:t>PA</w:t>
      </w:r>
      <w:r w:rsidRPr="00334AE1">
        <w:t xml:space="preserve"> as a covariate and % body fat as a moderator variable. </w:t>
      </w:r>
      <w:r w:rsidR="00AD66F5" w:rsidRPr="00334AE1">
        <w:rPr>
          <w:b/>
          <w:i/>
        </w:rPr>
        <w:t>P</w:t>
      </w:r>
      <w:r w:rsidRPr="00334AE1">
        <w:rPr>
          <w:b/>
          <w:i/>
        </w:rPr>
        <w:t>ower analysis</w:t>
      </w:r>
      <w:r w:rsidR="00AD66F5" w:rsidRPr="00334AE1">
        <w:t xml:space="preserve">: </w:t>
      </w:r>
      <w:r w:rsidRPr="00334AE1">
        <w:t>based on demonstrating initial increases in RRV</w:t>
      </w:r>
      <w:r w:rsidR="003955C6" w:rsidRPr="002F1D61">
        <w:rPr>
          <w:vertAlign w:val="subscript"/>
        </w:rPr>
        <w:t>PA</w:t>
      </w:r>
      <w:r w:rsidRPr="00334AE1">
        <w:t xml:space="preserve"> of physical activity during the </w:t>
      </w:r>
      <w:r w:rsidR="00C764A5" w:rsidRPr="00334AE1">
        <w:t>6</w:t>
      </w:r>
      <w:r w:rsidRPr="00334AE1">
        <w:t xml:space="preserve"> wk treatment period. </w:t>
      </w:r>
      <w:r w:rsidRPr="00334AE1">
        <w:rPr>
          <w:color w:val="000000"/>
        </w:rPr>
        <w:t>Assuming α=0.05 and a between-subject SD=8, 15 subjects/group are needed to have 90% power to detect a mean difference in RRV</w:t>
      </w:r>
      <w:r w:rsidR="003955C6" w:rsidRPr="002F1D61">
        <w:rPr>
          <w:vertAlign w:val="subscript"/>
        </w:rPr>
        <w:t>PA</w:t>
      </w:r>
      <w:r w:rsidRPr="00334AE1">
        <w:rPr>
          <w:color w:val="000000"/>
        </w:rPr>
        <w:t xml:space="preserve"> of 7 (40% difference) between the 2 levels of physical activity treatment groups at the end of the </w:t>
      </w:r>
      <w:r w:rsidR="00C764A5" w:rsidRPr="00334AE1">
        <w:rPr>
          <w:color w:val="000000"/>
        </w:rPr>
        <w:t>6</w:t>
      </w:r>
      <w:r w:rsidRPr="00334AE1">
        <w:rPr>
          <w:color w:val="000000"/>
        </w:rPr>
        <w:t xml:space="preserve"> wk treatment period</w:t>
      </w:r>
      <w:r w:rsidRPr="00454804">
        <w:rPr>
          <w:color w:val="000000"/>
        </w:rPr>
        <w:t>. Previous studies</w:t>
      </w:r>
      <w:r w:rsidR="001A1A0D" w:rsidRPr="00454804">
        <w:rPr>
          <w:color w:val="000000"/>
        </w:rPr>
        <w:t xml:space="preserve"> </w:t>
      </w:r>
      <w:r w:rsidR="001A1A0D" w:rsidRPr="00454804">
        <w:rPr>
          <w:color w:val="000000"/>
        </w:rPr>
        <w:fldChar w:fldCharType="begin">
          <w:fldData xml:space="preserve">PEVuZE5vdGU+PENpdGU+PEF1dGhvcj5TYWx2eTwvQXV0aG9yPjxZZWFyPjIwMDk8L1llYXI+PFJl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</w:fldData>
        </w:fldChar>
      </w:r>
      <w:r w:rsidR="00067A85" w:rsidRPr="00454804">
        <w:rPr>
          <w:color w:val="000000"/>
        </w:rPr>
        <w:instrText xml:space="preserve"> ADDIN EN.CITE </w:instrText>
      </w:r>
      <w:r w:rsidR="00067A85" w:rsidRPr="00454804">
        <w:rPr>
          <w:color w:val="000000"/>
        </w:rPr>
        <w:fldChar w:fldCharType="begin">
          <w:fldData xml:space="preserve">PEVuZE5vdGU+PENpdGU+PEF1dGhvcj5TYWx2eTwvQXV0aG9yPjxZZWFyPjIwMDk8L1llYXI+PFJl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</w:fldData>
        </w:fldChar>
      </w:r>
      <w:r w:rsidR="00067A85" w:rsidRPr="00454804">
        <w:rPr>
          <w:color w:val="000000"/>
        </w:rPr>
        <w:instrText xml:space="preserve"> ADDIN EN.CITE.DATA </w:instrText>
      </w:r>
      <w:r w:rsidR="00067A85" w:rsidRPr="00454804">
        <w:rPr>
          <w:color w:val="000000"/>
        </w:rPr>
      </w:r>
      <w:r w:rsidR="00067A85" w:rsidRPr="00454804">
        <w:rPr>
          <w:color w:val="000000"/>
        </w:rPr>
        <w:fldChar w:fldCharType="end"/>
      </w:r>
      <w:r w:rsidR="001A1A0D" w:rsidRPr="00454804">
        <w:rPr>
          <w:color w:val="000000"/>
        </w:rPr>
      </w:r>
      <w:r w:rsidR="001A1A0D" w:rsidRPr="00454804">
        <w:rPr>
          <w:color w:val="000000"/>
        </w:rPr>
        <w:fldChar w:fldCharType="separate"/>
      </w:r>
      <w:r w:rsidR="009F10E3" w:rsidRPr="00454804">
        <w:rPr>
          <w:noProof/>
          <w:color w:val="000000"/>
        </w:rPr>
        <w:t>[</w:t>
      </w:r>
      <w:hyperlink w:anchor="_ENREF_16" w:tooltip="Epstein, 1999 #6411" w:history="1">
        <w:r w:rsidR="00067A85" w:rsidRPr="00454804">
          <w:rPr>
            <w:noProof/>
            <w:color w:val="000000"/>
          </w:rPr>
          <w:t>16</w:t>
        </w:r>
      </w:hyperlink>
      <w:r w:rsidR="009F10E3" w:rsidRPr="00454804">
        <w:rPr>
          <w:noProof/>
          <w:color w:val="000000"/>
        </w:rPr>
        <w:t xml:space="preserve">, </w:t>
      </w:r>
      <w:hyperlink w:anchor="_ENREF_18" w:tooltip="Salvy, 2009 #6875" w:history="1">
        <w:r w:rsidR="00067A85" w:rsidRPr="00454804">
          <w:rPr>
            <w:noProof/>
            <w:color w:val="000000"/>
          </w:rPr>
          <w:t>18</w:t>
        </w:r>
      </w:hyperlink>
      <w:r w:rsidR="009F10E3" w:rsidRPr="00454804">
        <w:rPr>
          <w:noProof/>
          <w:color w:val="000000"/>
        </w:rPr>
        <w:t>]</w:t>
      </w:r>
      <w:r w:rsidR="001A1A0D" w:rsidRPr="00454804">
        <w:rPr>
          <w:color w:val="000000"/>
        </w:rPr>
        <w:fldChar w:fldCharType="end"/>
      </w:r>
      <w:r w:rsidRPr="00454804">
        <w:rPr>
          <w:color w:val="000000"/>
        </w:rPr>
        <w:t xml:space="preserve"> have reported a between subject SD for the RRV</w:t>
      </w:r>
      <w:r w:rsidR="003955C6" w:rsidRPr="00454804">
        <w:rPr>
          <w:vertAlign w:val="subscript"/>
        </w:rPr>
        <w:t>PA</w:t>
      </w:r>
      <w:r w:rsidRPr="00454804">
        <w:rPr>
          <w:color w:val="000000"/>
        </w:rPr>
        <w:t xml:space="preserve"> to range from 35% to 55% of the mean. An SD of 8 represents the midpoint of this range.</w:t>
      </w:r>
      <w:r w:rsidR="00020545" w:rsidRPr="00454804">
        <w:rPr>
          <w:color w:val="000000"/>
        </w:rPr>
        <w:t xml:space="preserve">  Therefore</w:t>
      </w:r>
      <w:ins w:id="1" w:author="Gerald Combs" w:date="2014-12-12T15:46:00Z">
        <w:r w:rsidR="003955C6">
          <w:rPr>
            <w:color w:val="000000"/>
          </w:rPr>
          <w:t>,</w:t>
        </w:r>
      </w:ins>
      <w:r w:rsidR="00020545" w:rsidRPr="00334AE1">
        <w:rPr>
          <w:color w:val="000000"/>
        </w:rPr>
        <w:t xml:space="preserve"> goal recruitment will be 15 </w:t>
      </w:r>
      <w:r w:rsidR="00117895">
        <w:rPr>
          <w:color w:val="000000"/>
        </w:rPr>
        <w:t xml:space="preserve">subjects </w:t>
      </w:r>
      <w:r w:rsidR="00020545" w:rsidRPr="00334AE1">
        <w:rPr>
          <w:color w:val="000000"/>
        </w:rPr>
        <w:t xml:space="preserve">per </w:t>
      </w:r>
      <w:r w:rsidR="00C764A5" w:rsidRPr="00334AE1">
        <w:rPr>
          <w:color w:val="000000"/>
        </w:rPr>
        <w:t>study group</w:t>
      </w:r>
      <w:r w:rsidR="00020545" w:rsidRPr="00334AE1">
        <w:rPr>
          <w:color w:val="000000"/>
        </w:rPr>
        <w:t>.</w:t>
      </w:r>
    </w:p>
    <w:p w:rsidR="00AD66F5" w:rsidRPr="00334AE1" w:rsidRDefault="00AD66F5" w:rsidP="00020545"/>
    <w:p w:rsidR="003A5FCA" w:rsidRPr="00334AE1" w:rsidRDefault="00AD66F5" w:rsidP="00020545">
      <w:pPr>
        <w:rPr>
          <w:b/>
        </w:rPr>
      </w:pPr>
      <w:r w:rsidRPr="00334AE1">
        <w:rPr>
          <w:b/>
        </w:rPr>
        <w:t xml:space="preserve">E.    </w:t>
      </w:r>
      <w:r w:rsidR="009520B1" w:rsidRPr="00334AE1">
        <w:rPr>
          <w:b/>
        </w:rPr>
        <w:t>Anticipated Results and Likely Impact</w:t>
      </w:r>
      <w:r w:rsidR="003A5FCA" w:rsidRPr="00334AE1">
        <w:rPr>
          <w:b/>
        </w:rPr>
        <w:t xml:space="preserve"> </w:t>
      </w:r>
    </w:p>
    <w:p w:rsidR="001A1A0D" w:rsidRPr="00334AE1" w:rsidRDefault="003A5FCA" w:rsidP="00020545">
      <w:r w:rsidRPr="00334AE1">
        <w:t xml:space="preserve">We expect that a moderate dose of exercise, a lower intensity of </w:t>
      </w:r>
      <w:r w:rsidR="003955C6">
        <w:t>PA</w:t>
      </w:r>
      <w:r w:rsidRPr="00334AE1">
        <w:t xml:space="preserve"> exposures, and an interval pattern of exposures will produce greater increases in physical activity reinforcement. The dose prediction is based on findings from the </w:t>
      </w:r>
      <w:r w:rsidRPr="00334AE1">
        <w:rPr>
          <w:color w:val="000000"/>
          <w:shd w:val="clear" w:color="auto" w:fill="FFFFFF"/>
        </w:rPr>
        <w:t xml:space="preserve">drugs of abuse literature where mid-range doses increase reinforcement more than low or very high doses </w:t>
      </w:r>
      <w:r w:rsidRPr="00334AE1">
        <w:rPr>
          <w:color w:val="000000"/>
          <w:shd w:val="clear" w:color="auto" w:fill="FFFFFF"/>
        </w:rPr>
        <w:fldChar w:fldCharType="begin">
          <w:fldData xml:space="preserve">PEVuZE5vdGU+PENpdGU+PEF1dGhvcj5MaXU8L0F1dGhvcj48WWVhcj4yMDA1PC9ZZWFyPjxSZWNO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</w:fldData>
        </w:fldChar>
      </w:r>
      <w:r w:rsidR="00067A85">
        <w:rPr>
          <w:color w:val="000000"/>
          <w:shd w:val="clear" w:color="auto" w:fill="FFFFFF"/>
        </w:rPr>
        <w:instrText xml:space="preserve"> ADDIN EN.CITE </w:instrText>
      </w:r>
      <w:r w:rsidR="00067A85">
        <w:rPr>
          <w:color w:val="000000"/>
          <w:shd w:val="clear" w:color="auto" w:fill="FFFFFF"/>
        </w:rPr>
        <w:fldChar w:fldCharType="begin">
          <w:fldData xml:space="preserve">PEVuZE5vdGU+PENpdGU+PEF1dGhvcj5MaXU8L0F1dGhvcj48WWVhcj4yMDA1PC9ZZWFyPjxSZWNO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</w:fldData>
        </w:fldChar>
      </w:r>
      <w:r w:rsidR="00067A85">
        <w:rPr>
          <w:color w:val="000000"/>
          <w:shd w:val="clear" w:color="auto" w:fill="FFFFFF"/>
        </w:rPr>
        <w:instrText xml:space="preserve"> ADDIN EN.CITE.DATA </w:instrText>
      </w:r>
      <w:r w:rsidR="00067A85">
        <w:rPr>
          <w:color w:val="000000"/>
          <w:shd w:val="clear" w:color="auto" w:fill="FFFFFF"/>
        </w:rPr>
      </w:r>
      <w:r w:rsidR="00067A85">
        <w:rPr>
          <w:color w:val="000000"/>
          <w:shd w:val="clear" w:color="auto" w:fill="FFFFFF"/>
        </w:rPr>
        <w:fldChar w:fldCharType="end"/>
      </w:r>
      <w:r w:rsidRPr="00334AE1">
        <w:rPr>
          <w:color w:val="000000"/>
          <w:shd w:val="clear" w:color="auto" w:fill="FFFFFF"/>
        </w:rPr>
      </w:r>
      <w:r w:rsidRPr="00334AE1">
        <w:rPr>
          <w:color w:val="000000"/>
          <w:shd w:val="clear" w:color="auto" w:fill="FFFFFF"/>
        </w:rPr>
        <w:fldChar w:fldCharType="separate"/>
      </w:r>
      <w:r w:rsidR="00566DBE">
        <w:rPr>
          <w:noProof/>
          <w:color w:val="000000"/>
          <w:shd w:val="clear" w:color="auto" w:fill="FFFFFF"/>
        </w:rPr>
        <w:t>[</w:t>
      </w:r>
      <w:hyperlink w:anchor="_ENREF_29" w:tooltip="Liu, 2005 #8664" w:history="1">
        <w:r w:rsidR="00067A85">
          <w:rPr>
            <w:noProof/>
            <w:color w:val="000000"/>
            <w:shd w:val="clear" w:color="auto" w:fill="FFFFFF"/>
          </w:rPr>
          <w:t>29</w:t>
        </w:r>
      </w:hyperlink>
      <w:r w:rsidR="00566DBE">
        <w:rPr>
          <w:noProof/>
          <w:color w:val="000000"/>
          <w:shd w:val="clear" w:color="auto" w:fill="FFFFFF"/>
        </w:rPr>
        <w:t>]</w:t>
      </w:r>
      <w:r w:rsidRPr="00334AE1">
        <w:rPr>
          <w:color w:val="000000"/>
          <w:shd w:val="clear" w:color="auto" w:fill="FFFFFF"/>
        </w:rPr>
        <w:fldChar w:fldCharType="end"/>
      </w:r>
      <w:r w:rsidRPr="00334AE1">
        <w:rPr>
          <w:color w:val="000000"/>
          <w:shd w:val="clear" w:color="auto" w:fill="FFFFFF"/>
        </w:rPr>
        <w:t xml:space="preserve">. </w:t>
      </w:r>
      <w:r w:rsidR="001A1A0D" w:rsidRPr="00334AE1">
        <w:t>The objectives of this proposal focus on controlled individual-level treatments to promote healthy choices. Results from this project will inform future community-based behavioral interventions that will provide evidence for guidelines, treatments, and/or tools that can be used by health care providers, policy makers, and stakeholders to help people meet the DGA.</w:t>
      </w:r>
    </w:p>
    <w:p w:rsidR="006A2E74" w:rsidRPr="00334AE1" w:rsidRDefault="006A2E74" w:rsidP="00020545"/>
    <w:p w:rsidR="00020545" w:rsidRDefault="00AD66F5" w:rsidP="00020545">
      <w:pPr>
        <w:rPr>
          <w:b/>
        </w:rPr>
      </w:pPr>
      <w:r w:rsidRPr="00334AE1">
        <w:rPr>
          <w:b/>
        </w:rPr>
        <w:t xml:space="preserve">F.    </w:t>
      </w:r>
      <w:r w:rsidR="00020545" w:rsidRPr="00334AE1">
        <w:rPr>
          <w:b/>
        </w:rPr>
        <w:t>Human Subject Burden (Time, Discomfort, Inconvenience)</w:t>
      </w:r>
    </w:p>
    <w:p w:rsidR="001E6DA6" w:rsidRPr="00334AE1" w:rsidRDefault="001E6DA6" w:rsidP="00020545">
      <w:pPr>
        <w:rPr>
          <w:b/>
        </w:rPr>
      </w:pPr>
    </w:p>
    <w:p w:rsidR="00020545" w:rsidRPr="00334AE1" w:rsidRDefault="00020545" w:rsidP="00020545">
      <w:r w:rsidRPr="00334AE1">
        <w:rPr>
          <w:b/>
        </w:rPr>
        <w:t>Table 4.</w:t>
      </w:r>
      <w:r w:rsidRPr="00334AE1">
        <w:t xml:space="preserve"> Time to complete each measurement</w:t>
      </w:r>
    </w:p>
    <w:tbl>
      <w:tblPr>
        <w:tblStyle w:val="LightShading"/>
        <w:tblW w:w="0" w:type="auto"/>
        <w:tblLayout w:type="fixed"/>
        <w:tblLook w:val="04A0" w:firstRow="1" w:lastRow="0" w:firstColumn="1" w:lastColumn="0" w:noHBand="0" w:noVBand="1"/>
      </w:tblPr>
      <w:tblGrid>
        <w:gridCol w:w="3515"/>
        <w:gridCol w:w="1615"/>
        <w:gridCol w:w="1980"/>
      </w:tblGrid>
      <w:tr w:rsidR="00020545" w:rsidRPr="00334AE1" w:rsidTr="00020545">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515" w:type="dxa"/>
          </w:tcPr>
          <w:p w:rsidR="00020545" w:rsidRPr="00334AE1" w:rsidRDefault="00020545" w:rsidP="00020545"/>
        </w:tc>
        <w:tc>
          <w:tcPr>
            <w:tcW w:w="1615" w:type="dxa"/>
            <w:hideMark/>
          </w:tcPr>
          <w:p w:rsidR="00020545" w:rsidRPr="00334AE1" w:rsidRDefault="00020545" w:rsidP="00020545">
            <w:pPr>
              <w:cnfStyle w:val="100000000000" w:firstRow="1" w:lastRow="0" w:firstColumn="0" w:lastColumn="0" w:oddVBand="0" w:evenVBand="0" w:oddHBand="0" w:evenHBand="0" w:firstRowFirstColumn="0" w:firstRowLastColumn="0" w:lastRowFirstColumn="0" w:lastRowLastColumn="0"/>
            </w:pPr>
            <w:r w:rsidRPr="00334AE1">
              <w:rPr>
                <w:rFonts w:eastAsiaTheme="minorHAnsi"/>
              </w:rPr>
              <w:t># Days assessed</w:t>
            </w:r>
          </w:p>
        </w:tc>
        <w:tc>
          <w:tcPr>
            <w:tcW w:w="1980" w:type="dxa"/>
          </w:tcPr>
          <w:p w:rsidR="00020545" w:rsidRPr="00334AE1" w:rsidRDefault="00020545" w:rsidP="00020545">
            <w:pPr>
              <w:cnfStyle w:val="100000000000" w:firstRow="1" w:lastRow="0" w:firstColumn="0" w:lastColumn="0" w:oddVBand="0" w:evenVBand="0" w:oddHBand="0" w:evenHBand="0" w:firstRowFirstColumn="0" w:firstRowLastColumn="0" w:lastRowFirstColumn="0" w:lastRowLastColumn="0"/>
            </w:pPr>
            <w:r w:rsidRPr="00334AE1">
              <w:rPr>
                <w:rFonts w:eastAsiaTheme="minorHAnsi"/>
              </w:rPr>
              <w:t>Min to complete/day</w:t>
            </w:r>
          </w:p>
        </w:tc>
      </w:tr>
      <w:tr w:rsidR="00020545" w:rsidRPr="00334AE1" w:rsidTr="0002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hideMark/>
          </w:tcPr>
          <w:p w:rsidR="00020545" w:rsidRPr="00334AE1" w:rsidRDefault="00FD6398" w:rsidP="00020545">
            <w:r>
              <w:rPr>
                <w:rFonts w:eastAsiaTheme="minorHAnsi"/>
              </w:rPr>
              <w:t>RRV and liking of activity</w:t>
            </w:r>
          </w:p>
        </w:tc>
        <w:tc>
          <w:tcPr>
            <w:tcW w:w="1615" w:type="dxa"/>
            <w:hideMark/>
          </w:tcPr>
          <w:p w:rsidR="00020545" w:rsidRPr="00334AE1" w:rsidRDefault="00FD6398" w:rsidP="00020545">
            <w:pPr>
              <w:cnfStyle w:val="000000100000" w:firstRow="0" w:lastRow="0" w:firstColumn="0" w:lastColumn="0" w:oddVBand="0" w:evenVBand="0" w:oddHBand="1" w:evenHBand="0" w:firstRowFirstColumn="0" w:firstRowLastColumn="0" w:lastRowFirstColumn="0" w:lastRowLastColumn="0"/>
            </w:pPr>
            <w:r>
              <w:rPr>
                <w:rFonts w:eastAsiaTheme="minorHAnsi"/>
              </w:rPr>
              <w:t>3</w:t>
            </w:r>
          </w:p>
        </w:tc>
        <w:tc>
          <w:tcPr>
            <w:tcW w:w="1980" w:type="dxa"/>
          </w:tcPr>
          <w:p w:rsidR="00020545" w:rsidRPr="00334AE1" w:rsidRDefault="00FD6398" w:rsidP="00020545">
            <w:pPr>
              <w:cnfStyle w:val="000000100000" w:firstRow="0" w:lastRow="0" w:firstColumn="0" w:lastColumn="0" w:oddVBand="0" w:evenVBand="0" w:oddHBand="1" w:evenHBand="0" w:firstRowFirstColumn="0" w:firstRowLastColumn="0" w:lastRowFirstColumn="0" w:lastRowLastColumn="0"/>
            </w:pPr>
            <w:r>
              <w:t>6</w:t>
            </w:r>
            <w:r w:rsidR="00020545" w:rsidRPr="00334AE1">
              <w:t>0</w:t>
            </w:r>
          </w:p>
        </w:tc>
      </w:tr>
      <w:tr w:rsidR="00FD6398" w:rsidRPr="00334AE1" w:rsidTr="00020545">
        <w:tc>
          <w:tcPr>
            <w:cnfStyle w:val="001000000000" w:firstRow="0" w:lastRow="0" w:firstColumn="1" w:lastColumn="0" w:oddVBand="0" w:evenVBand="0" w:oddHBand="0" w:evenHBand="0" w:firstRowFirstColumn="0" w:firstRowLastColumn="0" w:lastRowFirstColumn="0" w:lastRowLastColumn="0"/>
            <w:tcW w:w="3515" w:type="dxa"/>
            <w:hideMark/>
          </w:tcPr>
          <w:p w:rsidR="00FD6398" w:rsidRPr="00334AE1" w:rsidRDefault="00FD6398" w:rsidP="004227E7">
            <w:pPr>
              <w:rPr>
                <w:rFonts w:eastAsiaTheme="minorHAnsi"/>
              </w:rPr>
            </w:pPr>
            <w:r>
              <w:rPr>
                <w:rFonts w:eastAsiaTheme="minorHAnsi"/>
              </w:rPr>
              <w:t>Habitual PA</w:t>
            </w:r>
          </w:p>
        </w:tc>
        <w:tc>
          <w:tcPr>
            <w:tcW w:w="1615" w:type="dxa"/>
            <w:hideMark/>
          </w:tcPr>
          <w:p w:rsidR="00FD6398" w:rsidRPr="00334AE1" w:rsidRDefault="00FD6398" w:rsidP="004227E7">
            <w:pPr>
              <w:cnfStyle w:val="000000000000" w:firstRow="0" w:lastRow="0" w:firstColumn="0" w:lastColumn="0" w:oddVBand="0" w:evenVBand="0" w:oddHBand="0" w:evenHBand="0" w:firstRowFirstColumn="0" w:firstRowLastColumn="0" w:lastRowFirstColumn="0" w:lastRowLastColumn="0"/>
              <w:rPr>
                <w:rFonts w:eastAsiaTheme="minorHAnsi"/>
              </w:rPr>
            </w:pPr>
            <w:r>
              <w:rPr>
                <w:rFonts w:eastAsiaTheme="minorHAnsi"/>
              </w:rPr>
              <w:t>21 (3 weeks)</w:t>
            </w:r>
          </w:p>
        </w:tc>
        <w:tc>
          <w:tcPr>
            <w:tcW w:w="1980" w:type="dxa"/>
          </w:tcPr>
          <w:p w:rsidR="00FD6398" w:rsidRPr="00334AE1" w:rsidRDefault="00FD6398" w:rsidP="004227E7">
            <w:pPr>
              <w:cnfStyle w:val="000000000000" w:firstRow="0" w:lastRow="0" w:firstColumn="0" w:lastColumn="0" w:oddVBand="0" w:evenVBand="0" w:oddHBand="0" w:evenHBand="0" w:firstRowFirstColumn="0" w:firstRowLastColumn="0" w:lastRowFirstColumn="0" w:lastRowLastColumn="0"/>
            </w:pPr>
          </w:p>
        </w:tc>
      </w:tr>
      <w:tr w:rsidR="00FD6398" w:rsidRPr="00334AE1" w:rsidTr="0002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rsidR="00FD6398" w:rsidRPr="00334AE1" w:rsidRDefault="00FD6398" w:rsidP="004227E7">
            <w:pPr>
              <w:rPr>
                <w:rFonts w:eastAsiaTheme="minorHAnsi"/>
              </w:rPr>
            </w:pPr>
            <w:r w:rsidRPr="00334AE1">
              <w:rPr>
                <w:rFonts w:eastAsiaTheme="minorHAnsi"/>
              </w:rPr>
              <w:t>Body composition (DXA)</w:t>
            </w:r>
          </w:p>
        </w:tc>
        <w:tc>
          <w:tcPr>
            <w:tcW w:w="1615" w:type="dxa"/>
          </w:tcPr>
          <w:p w:rsidR="00FD6398" w:rsidRPr="00334AE1" w:rsidRDefault="00FD6398" w:rsidP="004227E7">
            <w:pPr>
              <w:cnfStyle w:val="000000100000" w:firstRow="0" w:lastRow="0" w:firstColumn="0" w:lastColumn="0" w:oddVBand="0" w:evenVBand="0" w:oddHBand="1" w:evenHBand="0" w:firstRowFirstColumn="0" w:firstRowLastColumn="0" w:lastRowFirstColumn="0" w:lastRowLastColumn="0"/>
            </w:pPr>
            <w:r>
              <w:t>2</w:t>
            </w:r>
          </w:p>
        </w:tc>
        <w:tc>
          <w:tcPr>
            <w:tcW w:w="1980" w:type="dxa"/>
          </w:tcPr>
          <w:p w:rsidR="00FD6398" w:rsidRPr="00334AE1" w:rsidRDefault="00FD6398" w:rsidP="004227E7">
            <w:pPr>
              <w:cnfStyle w:val="000000100000" w:firstRow="0" w:lastRow="0" w:firstColumn="0" w:lastColumn="0" w:oddVBand="0" w:evenVBand="0" w:oddHBand="1" w:evenHBand="0" w:firstRowFirstColumn="0" w:firstRowLastColumn="0" w:lastRowFirstColumn="0" w:lastRowLastColumn="0"/>
            </w:pPr>
            <w:r w:rsidRPr="00334AE1">
              <w:t>15</w:t>
            </w:r>
          </w:p>
        </w:tc>
      </w:tr>
      <w:tr w:rsidR="00FD6398" w:rsidRPr="00334AE1" w:rsidTr="00020545">
        <w:tc>
          <w:tcPr>
            <w:cnfStyle w:val="001000000000" w:firstRow="0" w:lastRow="0" w:firstColumn="1" w:lastColumn="0" w:oddVBand="0" w:evenVBand="0" w:oddHBand="0" w:evenHBand="0" w:firstRowFirstColumn="0" w:firstRowLastColumn="0" w:lastRowFirstColumn="0" w:lastRowLastColumn="0"/>
            <w:tcW w:w="3515" w:type="dxa"/>
            <w:hideMark/>
          </w:tcPr>
          <w:p w:rsidR="00FD6398" w:rsidRPr="00334AE1" w:rsidRDefault="00FD6398" w:rsidP="004227E7">
            <w:pPr>
              <w:rPr>
                <w:rFonts w:eastAsiaTheme="minorHAnsi"/>
              </w:rPr>
            </w:pPr>
            <w:r w:rsidRPr="00334AE1">
              <w:rPr>
                <w:rFonts w:eastAsiaTheme="minorHAnsi"/>
              </w:rPr>
              <w:t>Aerobic fitness</w:t>
            </w:r>
          </w:p>
        </w:tc>
        <w:tc>
          <w:tcPr>
            <w:tcW w:w="1615" w:type="dxa"/>
            <w:hideMark/>
          </w:tcPr>
          <w:p w:rsidR="00FD6398" w:rsidRPr="00334AE1" w:rsidRDefault="00FD6398" w:rsidP="004227E7">
            <w:pPr>
              <w:cnfStyle w:val="000000000000" w:firstRow="0" w:lastRow="0" w:firstColumn="0" w:lastColumn="0" w:oddVBand="0" w:evenVBand="0" w:oddHBand="0" w:evenHBand="0" w:firstRowFirstColumn="0" w:firstRowLastColumn="0" w:lastRowFirstColumn="0" w:lastRowLastColumn="0"/>
            </w:pPr>
            <w:r>
              <w:t>3</w:t>
            </w:r>
          </w:p>
        </w:tc>
        <w:tc>
          <w:tcPr>
            <w:tcW w:w="1980" w:type="dxa"/>
          </w:tcPr>
          <w:p w:rsidR="00FD6398" w:rsidRPr="00334AE1" w:rsidRDefault="00FD6398" w:rsidP="004227E7">
            <w:pPr>
              <w:cnfStyle w:val="000000000000" w:firstRow="0" w:lastRow="0" w:firstColumn="0" w:lastColumn="0" w:oddVBand="0" w:evenVBand="0" w:oddHBand="0" w:evenHBand="0" w:firstRowFirstColumn="0" w:firstRowLastColumn="0" w:lastRowFirstColumn="0" w:lastRowLastColumn="0"/>
            </w:pPr>
            <w:r w:rsidRPr="00334AE1">
              <w:t>30</w:t>
            </w:r>
          </w:p>
        </w:tc>
      </w:tr>
      <w:tr w:rsidR="00020545" w:rsidRPr="00334AE1" w:rsidTr="0002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hideMark/>
          </w:tcPr>
          <w:p w:rsidR="00020545" w:rsidRPr="00334AE1" w:rsidRDefault="00FD6398" w:rsidP="00020545">
            <w:r>
              <w:rPr>
                <w:rFonts w:eastAsiaTheme="minorHAnsi"/>
              </w:rPr>
              <w:t>Muscular pain</w:t>
            </w:r>
          </w:p>
        </w:tc>
        <w:tc>
          <w:tcPr>
            <w:tcW w:w="1615" w:type="dxa"/>
          </w:tcPr>
          <w:p w:rsidR="00020545" w:rsidRPr="00334AE1" w:rsidRDefault="001E6DA6" w:rsidP="00020545">
            <w:pPr>
              <w:cnfStyle w:val="000000100000" w:firstRow="0" w:lastRow="0" w:firstColumn="0" w:lastColumn="0" w:oddVBand="0" w:evenVBand="0" w:oddHBand="1" w:evenHBand="0" w:firstRowFirstColumn="0" w:firstRowLastColumn="0" w:lastRowFirstColumn="0" w:lastRowLastColumn="0"/>
            </w:pPr>
            <w:r>
              <w:t>3</w:t>
            </w:r>
          </w:p>
        </w:tc>
        <w:tc>
          <w:tcPr>
            <w:tcW w:w="1980" w:type="dxa"/>
          </w:tcPr>
          <w:p w:rsidR="00020545" w:rsidRPr="00334AE1" w:rsidRDefault="00FD6398" w:rsidP="00020545">
            <w:pPr>
              <w:cnfStyle w:val="000000100000" w:firstRow="0" w:lastRow="0" w:firstColumn="0" w:lastColumn="0" w:oddVBand="0" w:evenVBand="0" w:oddHBand="1" w:evenHBand="0" w:firstRowFirstColumn="0" w:firstRowLastColumn="0" w:lastRowFirstColumn="0" w:lastRowLastColumn="0"/>
            </w:pPr>
            <w:r>
              <w:t>1</w:t>
            </w:r>
            <w:r w:rsidR="00020545" w:rsidRPr="00334AE1">
              <w:t>0</w:t>
            </w:r>
          </w:p>
        </w:tc>
      </w:tr>
      <w:tr w:rsidR="00FD6398" w:rsidRPr="00334AE1" w:rsidTr="00020545">
        <w:tc>
          <w:tcPr>
            <w:cnfStyle w:val="001000000000" w:firstRow="0" w:lastRow="0" w:firstColumn="1" w:lastColumn="0" w:oddVBand="0" w:evenVBand="0" w:oddHBand="0" w:evenHBand="0" w:firstRowFirstColumn="0" w:firstRowLastColumn="0" w:lastRowFirstColumn="0" w:lastRowLastColumn="0"/>
            <w:tcW w:w="3515" w:type="dxa"/>
          </w:tcPr>
          <w:p w:rsidR="00FD6398" w:rsidRPr="00334AE1" w:rsidRDefault="00FD6398" w:rsidP="004227E7">
            <w:pPr>
              <w:rPr>
                <w:rFonts w:eastAsiaTheme="minorHAnsi"/>
              </w:rPr>
            </w:pPr>
            <w:r w:rsidRPr="00334AE1">
              <w:rPr>
                <w:rFonts w:eastAsiaTheme="minorHAnsi"/>
              </w:rPr>
              <w:t>Energy/nutrient intake</w:t>
            </w:r>
          </w:p>
        </w:tc>
        <w:tc>
          <w:tcPr>
            <w:tcW w:w="1615" w:type="dxa"/>
          </w:tcPr>
          <w:p w:rsidR="00FD6398" w:rsidRPr="00334AE1" w:rsidRDefault="00FD6398" w:rsidP="004227E7">
            <w:pPr>
              <w:cnfStyle w:val="000000000000" w:firstRow="0" w:lastRow="0" w:firstColumn="0" w:lastColumn="0" w:oddVBand="0" w:evenVBand="0" w:oddHBand="0" w:evenHBand="0" w:firstRowFirstColumn="0" w:firstRowLastColumn="0" w:lastRowFirstColumn="0" w:lastRowLastColumn="0"/>
            </w:pPr>
            <w:r w:rsidRPr="00334AE1">
              <w:t>12</w:t>
            </w:r>
          </w:p>
        </w:tc>
        <w:tc>
          <w:tcPr>
            <w:tcW w:w="1980" w:type="dxa"/>
          </w:tcPr>
          <w:p w:rsidR="00FD6398" w:rsidRPr="00334AE1" w:rsidRDefault="00FD6398" w:rsidP="004227E7">
            <w:pPr>
              <w:cnfStyle w:val="000000000000" w:firstRow="0" w:lastRow="0" w:firstColumn="0" w:lastColumn="0" w:oddVBand="0" w:evenVBand="0" w:oddHBand="0" w:evenHBand="0" w:firstRowFirstColumn="0" w:firstRowLastColumn="0" w:lastRowFirstColumn="0" w:lastRowLastColumn="0"/>
            </w:pPr>
            <w:r w:rsidRPr="00334AE1">
              <w:t>15</w:t>
            </w:r>
          </w:p>
        </w:tc>
      </w:tr>
      <w:tr w:rsidR="001E6DA6" w:rsidRPr="00334AE1" w:rsidTr="0002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tcPr>
          <w:p w:rsidR="001E6DA6" w:rsidRPr="00334AE1" w:rsidRDefault="001E6DA6" w:rsidP="00020545">
            <w:pPr>
              <w:rPr>
                <w:rFonts w:eastAsiaTheme="minorHAnsi"/>
              </w:rPr>
            </w:pPr>
            <w:r>
              <w:rPr>
                <w:rFonts w:eastAsiaTheme="minorHAnsi"/>
              </w:rPr>
              <w:t>Affect</w:t>
            </w:r>
          </w:p>
        </w:tc>
        <w:tc>
          <w:tcPr>
            <w:tcW w:w="1615" w:type="dxa"/>
          </w:tcPr>
          <w:p w:rsidR="001E6DA6" w:rsidRDefault="001E6DA6" w:rsidP="00020545">
            <w:pPr>
              <w:cnfStyle w:val="000000100000" w:firstRow="0" w:lastRow="0" w:firstColumn="0" w:lastColumn="0" w:oddVBand="0" w:evenVBand="0" w:oddHBand="1" w:evenHBand="0" w:firstRowFirstColumn="0" w:firstRowLastColumn="0" w:lastRowFirstColumn="0" w:lastRowLastColumn="0"/>
            </w:pPr>
            <w:r>
              <w:t>3</w:t>
            </w:r>
          </w:p>
        </w:tc>
        <w:tc>
          <w:tcPr>
            <w:tcW w:w="1980" w:type="dxa"/>
          </w:tcPr>
          <w:p w:rsidR="001E6DA6" w:rsidRPr="00334AE1" w:rsidRDefault="001E6DA6" w:rsidP="00020545">
            <w:pPr>
              <w:cnfStyle w:val="000000100000" w:firstRow="0" w:lastRow="0" w:firstColumn="0" w:lastColumn="0" w:oddVBand="0" w:evenVBand="0" w:oddHBand="1" w:evenHBand="0" w:firstRowFirstColumn="0" w:firstRowLastColumn="0" w:lastRowFirstColumn="0" w:lastRowLastColumn="0"/>
            </w:pPr>
            <w:r>
              <w:t>30</w:t>
            </w:r>
          </w:p>
        </w:tc>
      </w:tr>
      <w:tr w:rsidR="00020545" w:rsidRPr="00334AE1" w:rsidTr="00020545">
        <w:tc>
          <w:tcPr>
            <w:cnfStyle w:val="001000000000" w:firstRow="0" w:lastRow="0" w:firstColumn="1" w:lastColumn="0" w:oddVBand="0" w:evenVBand="0" w:oddHBand="0" w:evenHBand="0" w:firstRowFirstColumn="0" w:firstRowLastColumn="0" w:lastRowFirstColumn="0" w:lastRowLastColumn="0"/>
            <w:tcW w:w="3515" w:type="dxa"/>
            <w:hideMark/>
          </w:tcPr>
          <w:p w:rsidR="00020545" w:rsidRPr="00334AE1" w:rsidRDefault="00020545" w:rsidP="001E6DA6">
            <w:pPr>
              <w:rPr>
                <w:rFonts w:eastAsiaTheme="minorHAnsi"/>
              </w:rPr>
            </w:pPr>
            <w:r w:rsidRPr="00334AE1">
              <w:rPr>
                <w:rFonts w:eastAsiaTheme="minorHAnsi"/>
              </w:rPr>
              <w:t>Exercise questionnaires</w:t>
            </w:r>
            <w:r w:rsidR="001E6DA6">
              <w:rPr>
                <w:rFonts w:eastAsiaTheme="minorHAnsi"/>
              </w:rPr>
              <w:t>(6)</w:t>
            </w:r>
          </w:p>
        </w:tc>
        <w:tc>
          <w:tcPr>
            <w:tcW w:w="1615" w:type="dxa"/>
          </w:tcPr>
          <w:p w:rsidR="00020545" w:rsidRPr="00334AE1" w:rsidRDefault="001E6DA6" w:rsidP="00020545">
            <w:pPr>
              <w:cnfStyle w:val="000000000000" w:firstRow="0" w:lastRow="0" w:firstColumn="0" w:lastColumn="0" w:oddVBand="0" w:evenVBand="0" w:oddHBand="0" w:evenHBand="0" w:firstRowFirstColumn="0" w:firstRowLastColumn="0" w:lastRowFirstColumn="0" w:lastRowLastColumn="0"/>
            </w:pPr>
            <w:r>
              <w:t>3</w:t>
            </w:r>
          </w:p>
        </w:tc>
        <w:tc>
          <w:tcPr>
            <w:tcW w:w="1980" w:type="dxa"/>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pPr>
            <w:r w:rsidRPr="00334AE1">
              <w:t>10</w:t>
            </w:r>
          </w:p>
        </w:tc>
      </w:tr>
      <w:tr w:rsidR="00FD6398" w:rsidRPr="00334AE1" w:rsidTr="00020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5" w:type="dxa"/>
            <w:hideMark/>
          </w:tcPr>
          <w:p w:rsidR="00FD6398" w:rsidRPr="00334AE1" w:rsidRDefault="00FD6398" w:rsidP="00020545">
            <w:pPr>
              <w:rPr>
                <w:rFonts w:eastAsiaTheme="minorHAnsi"/>
              </w:rPr>
            </w:pPr>
            <w:r w:rsidRPr="001E6DA6">
              <w:rPr>
                <w:color w:val="000000"/>
              </w:rPr>
              <w:t>Perceived autonomy support</w:t>
            </w:r>
          </w:p>
        </w:tc>
        <w:tc>
          <w:tcPr>
            <w:tcW w:w="1615" w:type="dxa"/>
          </w:tcPr>
          <w:p w:rsidR="00FD6398" w:rsidRPr="00334AE1" w:rsidRDefault="00FD6398" w:rsidP="00020545">
            <w:pPr>
              <w:cnfStyle w:val="000000100000" w:firstRow="0" w:lastRow="0" w:firstColumn="0" w:lastColumn="0" w:oddVBand="0" w:evenVBand="0" w:oddHBand="1" w:evenHBand="0" w:firstRowFirstColumn="0" w:firstRowLastColumn="0" w:lastRowFirstColumn="0" w:lastRowLastColumn="0"/>
            </w:pPr>
            <w:r>
              <w:t>1</w:t>
            </w:r>
          </w:p>
        </w:tc>
        <w:tc>
          <w:tcPr>
            <w:tcW w:w="1980" w:type="dxa"/>
          </w:tcPr>
          <w:p w:rsidR="00FD6398" w:rsidRPr="00334AE1" w:rsidRDefault="00FD6398" w:rsidP="00020545">
            <w:pPr>
              <w:cnfStyle w:val="000000100000" w:firstRow="0" w:lastRow="0" w:firstColumn="0" w:lastColumn="0" w:oddVBand="0" w:evenVBand="0" w:oddHBand="1" w:evenHBand="0" w:firstRowFirstColumn="0" w:firstRowLastColumn="0" w:lastRowFirstColumn="0" w:lastRowLastColumn="0"/>
            </w:pPr>
            <w:r w:rsidRPr="00334AE1">
              <w:t>10</w:t>
            </w:r>
          </w:p>
        </w:tc>
      </w:tr>
    </w:tbl>
    <w:p w:rsidR="006A2E74" w:rsidRPr="00334AE1" w:rsidRDefault="006A2E74" w:rsidP="00020545"/>
    <w:p w:rsidR="00020545" w:rsidRPr="00334AE1" w:rsidRDefault="00020545" w:rsidP="00020545"/>
    <w:p w:rsidR="00020545" w:rsidRPr="00334AE1" w:rsidRDefault="00AD66F5" w:rsidP="00020545">
      <w:pPr>
        <w:rPr>
          <w:b/>
        </w:rPr>
      </w:pPr>
      <w:r w:rsidRPr="00334AE1">
        <w:rPr>
          <w:b/>
        </w:rPr>
        <w:t xml:space="preserve">G.    </w:t>
      </w:r>
      <w:r w:rsidR="00020545" w:rsidRPr="00334AE1">
        <w:rPr>
          <w:b/>
        </w:rPr>
        <w:t>Requested Subject Reimbursement Schedule(s)</w:t>
      </w:r>
    </w:p>
    <w:p w:rsidR="00020545" w:rsidRPr="00334AE1" w:rsidRDefault="00020545" w:rsidP="00020545">
      <w:r w:rsidRPr="00334AE1">
        <w:t xml:space="preserve">Reimbursement for the total study is $500/subject </w:t>
      </w:r>
      <w:r w:rsidR="00454804">
        <w:t>or</w:t>
      </w:r>
      <w:r w:rsidRPr="00334AE1">
        <w:t xml:space="preserve"> </w:t>
      </w:r>
      <w:r w:rsidR="00454804">
        <w:t>a</w:t>
      </w:r>
      <w:r w:rsidRPr="00334AE1">
        <w:t xml:space="preserve"> Choice Health &amp; Fitness membership</w:t>
      </w:r>
      <w:r w:rsidR="00454804">
        <w:t xml:space="preserve"> equivalent to $600/subject</w:t>
      </w:r>
      <w:r w:rsidRPr="00334AE1">
        <w:t>.</w:t>
      </w:r>
    </w:p>
    <w:p w:rsidR="00020545" w:rsidRPr="00334AE1" w:rsidRDefault="00020545" w:rsidP="00020545"/>
    <w:p w:rsidR="00020545" w:rsidRDefault="00020545" w:rsidP="00020545">
      <w:r w:rsidRPr="00334AE1">
        <w:t xml:space="preserve">This will be prorated based on completion of baseline ($150), </w:t>
      </w:r>
      <w:r w:rsidR="004A4817" w:rsidRPr="00334AE1">
        <w:t>end</w:t>
      </w:r>
      <w:r w:rsidRPr="00334AE1">
        <w:t xml:space="preserve"> of training ($50), and end of </w:t>
      </w:r>
      <w:r w:rsidR="004A4817" w:rsidRPr="00334AE1">
        <w:t>follow-up</w:t>
      </w:r>
      <w:r w:rsidRPr="00334AE1">
        <w:t xml:space="preserve"> ($300) measures.</w:t>
      </w:r>
    </w:p>
    <w:p w:rsidR="006A2E74" w:rsidRDefault="006A2E74" w:rsidP="00020545"/>
    <w:p w:rsidR="00020545" w:rsidRPr="00334AE1" w:rsidRDefault="00AD66F5" w:rsidP="00020545">
      <w:pPr>
        <w:rPr>
          <w:b/>
        </w:rPr>
      </w:pPr>
      <w:r w:rsidRPr="00334AE1">
        <w:rPr>
          <w:b/>
        </w:rPr>
        <w:t xml:space="preserve">H.   </w:t>
      </w:r>
      <w:r w:rsidR="00C764A5" w:rsidRPr="00334AE1">
        <w:rPr>
          <w:b/>
        </w:rPr>
        <w:t>Impact on Center Resources</w:t>
      </w:r>
    </w:p>
    <w:p w:rsidR="00020545" w:rsidRPr="00334AE1" w:rsidRDefault="00AD66F5" w:rsidP="00020545">
      <w:pPr>
        <w:rPr>
          <w:b/>
        </w:rPr>
      </w:pPr>
      <w:r w:rsidRPr="00334AE1">
        <w:rPr>
          <w:b/>
        </w:rPr>
        <w:lastRenderedPageBreak/>
        <w:t xml:space="preserve">   i.   </w:t>
      </w:r>
      <w:r w:rsidR="00020545" w:rsidRPr="00334AE1">
        <w:rPr>
          <w:b/>
        </w:rPr>
        <w:t>Budget</w:t>
      </w:r>
    </w:p>
    <w:p w:rsidR="00020545" w:rsidRPr="00334AE1" w:rsidRDefault="00020545" w:rsidP="00020545"/>
    <w:p w:rsidR="00020545" w:rsidRPr="00334AE1" w:rsidRDefault="00020545" w:rsidP="00020545">
      <w:r w:rsidRPr="00334AE1">
        <w:t xml:space="preserve">Source of Funds: Center Funds. See budget in </w:t>
      </w:r>
      <w:r w:rsidRPr="00334AE1">
        <w:rPr>
          <w:b/>
        </w:rPr>
        <w:t>Table 5</w:t>
      </w:r>
      <w:r w:rsidRPr="00334AE1">
        <w:t>.</w:t>
      </w:r>
    </w:p>
    <w:p w:rsidR="00C94D08" w:rsidRPr="00334AE1" w:rsidRDefault="00C94D08" w:rsidP="00020545"/>
    <w:p w:rsidR="00020545" w:rsidRPr="00334AE1" w:rsidRDefault="00020545" w:rsidP="00020545">
      <w:r w:rsidRPr="00334AE1">
        <w:rPr>
          <w:b/>
        </w:rPr>
        <w:t>Table 5</w:t>
      </w:r>
      <w:r w:rsidRPr="00334AE1">
        <w:t xml:space="preserve">. </w:t>
      </w:r>
      <w:r w:rsidRPr="00334AE1">
        <w:rPr>
          <w:i/>
        </w:rPr>
        <w:t>Total project budget</w:t>
      </w:r>
    </w:p>
    <w:tbl>
      <w:tblPr>
        <w:tblStyle w:val="LightShading"/>
        <w:tblW w:w="10508" w:type="dxa"/>
        <w:tblLayout w:type="fixed"/>
        <w:tblLook w:val="04A0" w:firstRow="1" w:lastRow="0" w:firstColumn="1" w:lastColumn="0" w:noHBand="0" w:noVBand="1"/>
      </w:tblPr>
      <w:tblGrid>
        <w:gridCol w:w="1728"/>
        <w:gridCol w:w="1400"/>
        <w:gridCol w:w="1480"/>
        <w:gridCol w:w="950"/>
        <w:gridCol w:w="1570"/>
        <w:gridCol w:w="1800"/>
        <w:gridCol w:w="1580"/>
      </w:tblGrid>
      <w:tr w:rsidR="00020545" w:rsidRPr="00334AE1" w:rsidTr="00FD6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gridSpan w:val="3"/>
          </w:tcPr>
          <w:p w:rsidR="00020545" w:rsidRPr="00334AE1" w:rsidRDefault="00020545" w:rsidP="00020545">
            <w:r w:rsidRPr="00334AE1">
              <w:t>item</w:t>
            </w:r>
          </w:p>
          <w:p w:rsidR="00020545" w:rsidRPr="00334AE1" w:rsidRDefault="00020545" w:rsidP="00020545"/>
        </w:tc>
        <w:tc>
          <w:tcPr>
            <w:tcW w:w="950" w:type="dxa"/>
          </w:tcPr>
          <w:p w:rsidR="00020545" w:rsidRPr="00334AE1" w:rsidRDefault="00020545" w:rsidP="00020545">
            <w:pPr>
              <w:cnfStyle w:val="100000000000" w:firstRow="1" w:lastRow="0" w:firstColumn="0" w:lastColumn="0" w:oddVBand="0" w:evenVBand="0" w:oddHBand="0" w:evenHBand="0" w:firstRowFirstColumn="0" w:firstRowLastColumn="0" w:lastRowFirstColumn="0" w:lastRowLastColumn="0"/>
            </w:pPr>
            <w:r w:rsidRPr="00334AE1">
              <w:t>cost, $</w:t>
            </w:r>
          </w:p>
        </w:tc>
        <w:tc>
          <w:tcPr>
            <w:tcW w:w="1570" w:type="dxa"/>
          </w:tcPr>
          <w:p w:rsidR="00020545" w:rsidRPr="00334AE1" w:rsidRDefault="00020545" w:rsidP="00020545">
            <w:pPr>
              <w:cnfStyle w:val="100000000000" w:firstRow="1" w:lastRow="0" w:firstColumn="0" w:lastColumn="0" w:oddVBand="0" w:evenVBand="0" w:oddHBand="0" w:evenHBand="0" w:firstRowFirstColumn="0" w:firstRowLastColumn="0" w:lastRowFirstColumn="0" w:lastRowLastColumn="0"/>
            </w:pPr>
            <w:r w:rsidRPr="00334AE1">
              <w:t>items/subject</w:t>
            </w:r>
          </w:p>
        </w:tc>
        <w:tc>
          <w:tcPr>
            <w:tcW w:w="1800" w:type="dxa"/>
          </w:tcPr>
          <w:p w:rsidR="00020545" w:rsidRPr="00334AE1" w:rsidRDefault="00020545" w:rsidP="00020545">
            <w:pPr>
              <w:cnfStyle w:val="100000000000" w:firstRow="1" w:lastRow="0" w:firstColumn="0" w:lastColumn="0" w:oddVBand="0" w:evenVBand="0" w:oddHBand="0" w:evenHBand="0" w:firstRowFirstColumn="0" w:firstRowLastColumn="0" w:lastRowFirstColumn="0" w:lastRowLastColumn="0"/>
            </w:pPr>
            <w:r w:rsidRPr="00334AE1">
              <w:t>Cost/subject, $</w:t>
            </w:r>
          </w:p>
        </w:tc>
        <w:tc>
          <w:tcPr>
            <w:tcW w:w="1580" w:type="dxa"/>
          </w:tcPr>
          <w:p w:rsidR="00020545" w:rsidRPr="00334AE1" w:rsidRDefault="00020545" w:rsidP="00CC14A2">
            <w:pPr>
              <w:cnfStyle w:val="100000000000" w:firstRow="1" w:lastRow="0" w:firstColumn="0" w:lastColumn="0" w:oddVBand="0" w:evenVBand="0" w:oddHBand="0" w:evenHBand="0" w:firstRowFirstColumn="0" w:firstRowLastColumn="0" w:lastRowFirstColumn="0" w:lastRowLastColumn="0"/>
            </w:pPr>
            <w:r w:rsidRPr="00334AE1">
              <w:t>total cost to project</w:t>
            </w:r>
            <w:r w:rsidR="00CC14A2">
              <w:t>, $</w:t>
            </w:r>
            <w:r w:rsidRPr="00334AE1">
              <w:t xml:space="preserve"> (</w:t>
            </w:r>
            <w:r w:rsidR="00CC14A2">
              <w:rPr>
                <w:bCs w:val="0"/>
              </w:rPr>
              <w:t>90</w:t>
            </w:r>
            <w:r w:rsidRPr="00334AE1">
              <w:t xml:space="preserve"> subjects)</w:t>
            </w:r>
          </w:p>
        </w:tc>
      </w:tr>
      <w:tr w:rsidR="00020545" w:rsidRPr="00334AE1" w:rsidTr="00FD6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20545" w:rsidRPr="00334AE1" w:rsidRDefault="00020545" w:rsidP="00020545">
            <w:r w:rsidRPr="00334AE1">
              <w:t>Recruitment</w:t>
            </w:r>
            <w:r w:rsidR="00FD6398">
              <w:t>/ screening</w:t>
            </w:r>
          </w:p>
        </w:tc>
        <w:tc>
          <w:tcPr>
            <w:tcW w:w="2880" w:type="dxa"/>
            <w:gridSpan w:val="2"/>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rFonts w:eastAsiaTheme="minorHAnsi"/>
              </w:rPr>
            </w:pPr>
          </w:p>
        </w:tc>
        <w:tc>
          <w:tcPr>
            <w:tcW w:w="950" w:type="dxa"/>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bCs/>
              </w:rPr>
            </w:pPr>
            <w:r w:rsidRPr="00334AE1">
              <w:rPr>
                <w:bCs/>
              </w:rPr>
              <w:t>2000</w:t>
            </w:r>
          </w:p>
        </w:tc>
        <w:tc>
          <w:tcPr>
            <w:tcW w:w="1570" w:type="dxa"/>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rFonts w:eastAsiaTheme="minorHAnsi"/>
              </w:rPr>
            </w:pPr>
          </w:p>
        </w:tc>
        <w:tc>
          <w:tcPr>
            <w:tcW w:w="1800" w:type="dxa"/>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bCs/>
              </w:rPr>
            </w:pPr>
          </w:p>
        </w:tc>
        <w:tc>
          <w:tcPr>
            <w:tcW w:w="1580" w:type="dxa"/>
          </w:tcPr>
          <w:p w:rsidR="00020545" w:rsidRPr="00334AE1" w:rsidRDefault="00FD6398" w:rsidP="00020545">
            <w:pPr>
              <w:cnfStyle w:val="000000100000" w:firstRow="0" w:lastRow="0" w:firstColumn="0" w:lastColumn="0" w:oddVBand="0" w:evenVBand="0" w:oddHBand="1" w:evenHBand="0" w:firstRowFirstColumn="0" w:firstRowLastColumn="0" w:lastRowFirstColumn="0" w:lastRowLastColumn="0"/>
              <w:rPr>
                <w:bCs/>
              </w:rPr>
            </w:pPr>
            <w:r>
              <w:rPr>
                <w:bCs/>
              </w:rPr>
              <w:t>2</w:t>
            </w:r>
            <w:r w:rsidR="009743C1" w:rsidRPr="00334AE1">
              <w:rPr>
                <w:bCs/>
              </w:rPr>
              <w:t>,</w:t>
            </w:r>
            <w:r w:rsidR="00020545" w:rsidRPr="00334AE1">
              <w:rPr>
                <w:bCs/>
              </w:rPr>
              <w:t>000</w:t>
            </w:r>
          </w:p>
        </w:tc>
      </w:tr>
      <w:tr w:rsidR="00020545" w:rsidRPr="00334AE1" w:rsidTr="00FD6398">
        <w:tc>
          <w:tcPr>
            <w:cnfStyle w:val="001000000000" w:firstRow="0" w:lastRow="0" w:firstColumn="1" w:lastColumn="0" w:oddVBand="0" w:evenVBand="0" w:oddHBand="0" w:evenHBand="0" w:firstRowFirstColumn="0" w:firstRowLastColumn="0" w:lastRowFirstColumn="0" w:lastRowLastColumn="0"/>
            <w:tcW w:w="1728" w:type="dxa"/>
          </w:tcPr>
          <w:p w:rsidR="00020545" w:rsidRPr="00334AE1" w:rsidRDefault="00020545" w:rsidP="00020545">
            <w:r w:rsidRPr="00334AE1">
              <w:t>Assessments</w:t>
            </w:r>
          </w:p>
        </w:tc>
        <w:tc>
          <w:tcPr>
            <w:tcW w:w="2880" w:type="dxa"/>
            <w:gridSpan w:val="2"/>
          </w:tcPr>
          <w:p w:rsidR="00020545" w:rsidRPr="00334AE1" w:rsidRDefault="00020545" w:rsidP="00C94D08">
            <w:pPr>
              <w:cnfStyle w:val="000000000000" w:firstRow="0" w:lastRow="0" w:firstColumn="0" w:lastColumn="0" w:oddVBand="0" w:evenVBand="0" w:oddHBand="0" w:evenHBand="0" w:firstRowFirstColumn="0" w:firstRowLastColumn="0" w:lastRowFirstColumn="0" w:lastRowLastColumn="0"/>
            </w:pPr>
          </w:p>
        </w:tc>
        <w:tc>
          <w:tcPr>
            <w:tcW w:w="950" w:type="dxa"/>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rPr>
                <w:bCs/>
              </w:rPr>
            </w:pPr>
          </w:p>
        </w:tc>
        <w:tc>
          <w:tcPr>
            <w:tcW w:w="1570" w:type="dxa"/>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pPr>
          </w:p>
        </w:tc>
        <w:tc>
          <w:tcPr>
            <w:tcW w:w="1800" w:type="dxa"/>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rPr>
                <w:bCs/>
              </w:rPr>
            </w:pPr>
          </w:p>
        </w:tc>
        <w:tc>
          <w:tcPr>
            <w:tcW w:w="1580" w:type="dxa"/>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rPr>
                <w:bCs/>
              </w:rPr>
            </w:pPr>
          </w:p>
        </w:tc>
      </w:tr>
      <w:tr w:rsidR="00020545" w:rsidRPr="00334AE1" w:rsidTr="00FD6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20545" w:rsidRPr="00334AE1" w:rsidRDefault="00020545" w:rsidP="00020545"/>
        </w:tc>
        <w:tc>
          <w:tcPr>
            <w:tcW w:w="2880" w:type="dxa"/>
            <w:gridSpan w:val="2"/>
          </w:tcPr>
          <w:p w:rsidR="00020545" w:rsidRPr="00334AE1" w:rsidRDefault="00C94D08" w:rsidP="00020545">
            <w:pPr>
              <w:cnfStyle w:val="000000100000" w:firstRow="0" w:lastRow="0" w:firstColumn="0" w:lastColumn="0" w:oddVBand="0" w:evenVBand="0" w:oddHBand="1" w:evenHBand="0" w:firstRowFirstColumn="0" w:firstRowLastColumn="0" w:lastRowFirstColumn="0" w:lastRowLastColumn="0"/>
            </w:pPr>
            <w:r w:rsidRPr="00334AE1">
              <w:rPr>
                <w:rFonts w:eastAsiaTheme="minorHAnsi"/>
              </w:rPr>
              <w:t xml:space="preserve">PA </w:t>
            </w:r>
          </w:p>
        </w:tc>
        <w:tc>
          <w:tcPr>
            <w:tcW w:w="950" w:type="dxa"/>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bCs/>
              </w:rPr>
            </w:pPr>
            <w:r w:rsidRPr="00334AE1">
              <w:rPr>
                <w:bCs/>
              </w:rPr>
              <w:t>0</w:t>
            </w:r>
          </w:p>
        </w:tc>
        <w:tc>
          <w:tcPr>
            <w:tcW w:w="1570" w:type="dxa"/>
          </w:tcPr>
          <w:p w:rsidR="00020545" w:rsidRPr="00334AE1" w:rsidRDefault="00FD6398" w:rsidP="00020545">
            <w:pPr>
              <w:cnfStyle w:val="000000100000" w:firstRow="0" w:lastRow="0" w:firstColumn="0" w:lastColumn="0" w:oddVBand="0" w:evenVBand="0" w:oddHBand="1" w:evenHBand="0" w:firstRowFirstColumn="0" w:firstRowLastColumn="0" w:lastRowFirstColumn="0" w:lastRowLastColumn="0"/>
            </w:pPr>
            <w:r>
              <w:t>3</w:t>
            </w:r>
          </w:p>
        </w:tc>
        <w:tc>
          <w:tcPr>
            <w:tcW w:w="1800" w:type="dxa"/>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bCs/>
              </w:rPr>
            </w:pPr>
            <w:r w:rsidRPr="00334AE1">
              <w:rPr>
                <w:bCs/>
              </w:rPr>
              <w:t>0</w:t>
            </w:r>
          </w:p>
        </w:tc>
        <w:tc>
          <w:tcPr>
            <w:tcW w:w="1580" w:type="dxa"/>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bCs/>
              </w:rPr>
            </w:pPr>
            <w:r w:rsidRPr="00334AE1">
              <w:rPr>
                <w:bCs/>
              </w:rPr>
              <w:t>0</w:t>
            </w:r>
          </w:p>
        </w:tc>
      </w:tr>
      <w:tr w:rsidR="00020545" w:rsidRPr="00334AE1" w:rsidTr="00FD6398">
        <w:tc>
          <w:tcPr>
            <w:cnfStyle w:val="001000000000" w:firstRow="0" w:lastRow="0" w:firstColumn="1" w:lastColumn="0" w:oddVBand="0" w:evenVBand="0" w:oddHBand="0" w:evenHBand="0" w:firstRowFirstColumn="0" w:firstRowLastColumn="0" w:lastRowFirstColumn="0" w:lastRowLastColumn="0"/>
            <w:tcW w:w="1728" w:type="dxa"/>
          </w:tcPr>
          <w:p w:rsidR="00020545" w:rsidRPr="00334AE1" w:rsidRDefault="00020545" w:rsidP="00020545"/>
        </w:tc>
        <w:tc>
          <w:tcPr>
            <w:tcW w:w="2880" w:type="dxa"/>
            <w:gridSpan w:val="2"/>
          </w:tcPr>
          <w:p w:rsidR="00020545" w:rsidRPr="00334AE1" w:rsidRDefault="00020545" w:rsidP="003955C6">
            <w:pPr>
              <w:cnfStyle w:val="000000000000" w:firstRow="0" w:lastRow="0" w:firstColumn="0" w:lastColumn="0" w:oddVBand="0" w:evenVBand="0" w:oddHBand="0" w:evenHBand="0" w:firstRowFirstColumn="0" w:firstRowLastColumn="0" w:lastRowFirstColumn="0" w:lastRowLastColumn="0"/>
            </w:pPr>
            <w:r w:rsidRPr="00334AE1">
              <w:rPr>
                <w:rFonts w:eastAsiaTheme="minorHAnsi"/>
              </w:rPr>
              <w:t>RRV</w:t>
            </w:r>
            <w:r w:rsidR="003955C6" w:rsidRPr="0073390C">
              <w:rPr>
                <w:rFonts w:eastAsiaTheme="minorHAnsi"/>
                <w:vertAlign w:val="subscript"/>
              </w:rPr>
              <w:t>PA</w:t>
            </w:r>
          </w:p>
        </w:tc>
        <w:tc>
          <w:tcPr>
            <w:tcW w:w="950" w:type="dxa"/>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rPr>
                <w:bCs/>
              </w:rPr>
            </w:pPr>
            <w:r w:rsidRPr="00334AE1">
              <w:rPr>
                <w:bCs/>
              </w:rPr>
              <w:t>0</w:t>
            </w:r>
          </w:p>
        </w:tc>
        <w:tc>
          <w:tcPr>
            <w:tcW w:w="1570" w:type="dxa"/>
          </w:tcPr>
          <w:p w:rsidR="00020545" w:rsidRPr="00334AE1" w:rsidRDefault="00FD6398" w:rsidP="00020545">
            <w:pPr>
              <w:cnfStyle w:val="000000000000" w:firstRow="0" w:lastRow="0" w:firstColumn="0" w:lastColumn="0" w:oddVBand="0" w:evenVBand="0" w:oddHBand="0" w:evenHBand="0" w:firstRowFirstColumn="0" w:firstRowLastColumn="0" w:lastRowFirstColumn="0" w:lastRowLastColumn="0"/>
            </w:pPr>
            <w:r>
              <w:t>3</w:t>
            </w:r>
          </w:p>
        </w:tc>
        <w:tc>
          <w:tcPr>
            <w:tcW w:w="1800" w:type="dxa"/>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rPr>
                <w:bCs/>
              </w:rPr>
            </w:pPr>
            <w:r w:rsidRPr="00334AE1">
              <w:rPr>
                <w:bCs/>
              </w:rPr>
              <w:t>0</w:t>
            </w:r>
          </w:p>
        </w:tc>
        <w:tc>
          <w:tcPr>
            <w:tcW w:w="1580" w:type="dxa"/>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rPr>
                <w:bCs/>
              </w:rPr>
            </w:pPr>
            <w:r w:rsidRPr="00334AE1">
              <w:rPr>
                <w:bCs/>
              </w:rPr>
              <w:t>0</w:t>
            </w:r>
          </w:p>
        </w:tc>
      </w:tr>
      <w:tr w:rsidR="00020545" w:rsidRPr="00334AE1" w:rsidTr="00FD6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20545" w:rsidRPr="00334AE1" w:rsidRDefault="00020545" w:rsidP="00020545"/>
        </w:tc>
        <w:tc>
          <w:tcPr>
            <w:tcW w:w="2880" w:type="dxa"/>
            <w:gridSpan w:val="2"/>
          </w:tcPr>
          <w:p w:rsidR="00020545" w:rsidRPr="00334AE1" w:rsidRDefault="00FD6398" w:rsidP="00020545">
            <w:pPr>
              <w:cnfStyle w:val="000000100000" w:firstRow="0" w:lastRow="0" w:firstColumn="0" w:lastColumn="0" w:oddVBand="0" w:evenVBand="0" w:oddHBand="1" w:evenHBand="0" w:firstRowFirstColumn="0" w:firstRowLastColumn="0" w:lastRowFirstColumn="0" w:lastRowLastColumn="0"/>
              <w:rPr>
                <w:rFonts w:eastAsiaTheme="minorHAnsi"/>
              </w:rPr>
            </w:pPr>
            <w:r>
              <w:rPr>
                <w:rFonts w:eastAsiaTheme="minorHAnsi"/>
              </w:rPr>
              <w:t>Questionnaires</w:t>
            </w:r>
          </w:p>
        </w:tc>
        <w:tc>
          <w:tcPr>
            <w:tcW w:w="950" w:type="dxa"/>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bCs/>
              </w:rPr>
            </w:pPr>
            <w:r w:rsidRPr="00334AE1">
              <w:rPr>
                <w:bCs/>
              </w:rPr>
              <w:t>0</w:t>
            </w:r>
          </w:p>
        </w:tc>
        <w:tc>
          <w:tcPr>
            <w:tcW w:w="1570" w:type="dxa"/>
          </w:tcPr>
          <w:p w:rsidR="00020545" w:rsidRPr="00334AE1" w:rsidRDefault="00FD6398" w:rsidP="00020545">
            <w:pPr>
              <w:cnfStyle w:val="000000100000" w:firstRow="0" w:lastRow="0" w:firstColumn="0" w:lastColumn="0" w:oddVBand="0" w:evenVBand="0" w:oddHBand="1" w:evenHBand="0" w:firstRowFirstColumn="0" w:firstRowLastColumn="0" w:lastRowFirstColumn="0" w:lastRowLastColumn="0"/>
            </w:pPr>
            <w:r>
              <w:t>19</w:t>
            </w:r>
          </w:p>
        </w:tc>
        <w:tc>
          <w:tcPr>
            <w:tcW w:w="1800" w:type="dxa"/>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bCs/>
              </w:rPr>
            </w:pPr>
            <w:r w:rsidRPr="00334AE1">
              <w:rPr>
                <w:bCs/>
              </w:rPr>
              <w:t>0</w:t>
            </w:r>
          </w:p>
        </w:tc>
        <w:tc>
          <w:tcPr>
            <w:tcW w:w="1580" w:type="dxa"/>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bCs/>
              </w:rPr>
            </w:pPr>
            <w:r w:rsidRPr="00334AE1">
              <w:rPr>
                <w:bCs/>
              </w:rPr>
              <w:t>0</w:t>
            </w:r>
          </w:p>
        </w:tc>
      </w:tr>
      <w:tr w:rsidR="00020545" w:rsidRPr="00334AE1" w:rsidTr="00FD6398">
        <w:tc>
          <w:tcPr>
            <w:cnfStyle w:val="001000000000" w:firstRow="0" w:lastRow="0" w:firstColumn="1" w:lastColumn="0" w:oddVBand="0" w:evenVBand="0" w:oddHBand="0" w:evenHBand="0" w:firstRowFirstColumn="0" w:firstRowLastColumn="0" w:lastRowFirstColumn="0" w:lastRowLastColumn="0"/>
            <w:tcW w:w="1728" w:type="dxa"/>
          </w:tcPr>
          <w:p w:rsidR="00020545" w:rsidRPr="00334AE1" w:rsidRDefault="00020545" w:rsidP="00020545"/>
        </w:tc>
        <w:tc>
          <w:tcPr>
            <w:tcW w:w="2880" w:type="dxa"/>
            <w:gridSpan w:val="2"/>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pPr>
            <w:r w:rsidRPr="00334AE1">
              <w:rPr>
                <w:rFonts w:eastAsiaTheme="minorHAnsi"/>
              </w:rPr>
              <w:t>DXA</w:t>
            </w:r>
          </w:p>
        </w:tc>
        <w:tc>
          <w:tcPr>
            <w:tcW w:w="950" w:type="dxa"/>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rPr>
                <w:bCs/>
              </w:rPr>
            </w:pPr>
            <w:r w:rsidRPr="00334AE1">
              <w:rPr>
                <w:bCs/>
              </w:rPr>
              <w:t>10</w:t>
            </w:r>
          </w:p>
        </w:tc>
        <w:tc>
          <w:tcPr>
            <w:tcW w:w="1570" w:type="dxa"/>
          </w:tcPr>
          <w:p w:rsidR="00020545" w:rsidRPr="00334AE1" w:rsidRDefault="00FD6398" w:rsidP="00020545">
            <w:pPr>
              <w:cnfStyle w:val="000000000000" w:firstRow="0" w:lastRow="0" w:firstColumn="0" w:lastColumn="0" w:oddVBand="0" w:evenVBand="0" w:oddHBand="0" w:evenHBand="0" w:firstRowFirstColumn="0" w:firstRowLastColumn="0" w:lastRowFirstColumn="0" w:lastRowLastColumn="0"/>
            </w:pPr>
            <w:r>
              <w:t>2</w:t>
            </w:r>
          </w:p>
        </w:tc>
        <w:tc>
          <w:tcPr>
            <w:tcW w:w="1800" w:type="dxa"/>
          </w:tcPr>
          <w:p w:rsidR="00020545" w:rsidRPr="00334AE1" w:rsidRDefault="00FD6398" w:rsidP="00020545">
            <w:pPr>
              <w:cnfStyle w:val="000000000000" w:firstRow="0" w:lastRow="0" w:firstColumn="0" w:lastColumn="0" w:oddVBand="0" w:evenVBand="0" w:oddHBand="0" w:evenHBand="0" w:firstRowFirstColumn="0" w:firstRowLastColumn="0" w:lastRowFirstColumn="0" w:lastRowLastColumn="0"/>
              <w:rPr>
                <w:bCs/>
              </w:rPr>
            </w:pPr>
            <w:r>
              <w:rPr>
                <w:bCs/>
              </w:rPr>
              <w:t>0</w:t>
            </w:r>
          </w:p>
        </w:tc>
        <w:tc>
          <w:tcPr>
            <w:tcW w:w="1580" w:type="dxa"/>
          </w:tcPr>
          <w:p w:rsidR="00020545" w:rsidRPr="00334AE1" w:rsidRDefault="00FD6398" w:rsidP="00020545">
            <w:pPr>
              <w:cnfStyle w:val="000000000000" w:firstRow="0" w:lastRow="0" w:firstColumn="0" w:lastColumn="0" w:oddVBand="0" w:evenVBand="0" w:oddHBand="0" w:evenHBand="0" w:firstRowFirstColumn="0" w:firstRowLastColumn="0" w:lastRowFirstColumn="0" w:lastRowLastColumn="0"/>
              <w:rPr>
                <w:bCs/>
              </w:rPr>
            </w:pPr>
            <w:r>
              <w:rPr>
                <w:bCs/>
              </w:rPr>
              <w:t>0</w:t>
            </w:r>
          </w:p>
        </w:tc>
      </w:tr>
      <w:tr w:rsidR="00C94D08" w:rsidRPr="00334AE1" w:rsidTr="00FD6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20545" w:rsidRPr="00334AE1" w:rsidRDefault="00020545" w:rsidP="00020545"/>
        </w:tc>
        <w:tc>
          <w:tcPr>
            <w:tcW w:w="2880" w:type="dxa"/>
            <w:gridSpan w:val="2"/>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pPr>
            <w:r w:rsidRPr="00334AE1">
              <w:rPr>
                <w:rFonts w:eastAsiaTheme="minorHAnsi"/>
              </w:rPr>
              <w:t>Aerobic fitness</w:t>
            </w:r>
          </w:p>
        </w:tc>
        <w:tc>
          <w:tcPr>
            <w:tcW w:w="950" w:type="dxa"/>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bCs/>
              </w:rPr>
            </w:pPr>
            <w:r w:rsidRPr="00334AE1">
              <w:rPr>
                <w:bCs/>
              </w:rPr>
              <w:t>10</w:t>
            </w:r>
          </w:p>
        </w:tc>
        <w:tc>
          <w:tcPr>
            <w:tcW w:w="1570" w:type="dxa"/>
          </w:tcPr>
          <w:p w:rsidR="00020545" w:rsidRPr="00334AE1" w:rsidRDefault="00FD6398" w:rsidP="00020545">
            <w:pPr>
              <w:cnfStyle w:val="000000100000" w:firstRow="0" w:lastRow="0" w:firstColumn="0" w:lastColumn="0" w:oddVBand="0" w:evenVBand="0" w:oddHBand="1" w:evenHBand="0" w:firstRowFirstColumn="0" w:firstRowLastColumn="0" w:lastRowFirstColumn="0" w:lastRowLastColumn="0"/>
            </w:pPr>
            <w:r>
              <w:t>3</w:t>
            </w:r>
          </w:p>
        </w:tc>
        <w:tc>
          <w:tcPr>
            <w:tcW w:w="1800" w:type="dxa"/>
          </w:tcPr>
          <w:p w:rsidR="00020545" w:rsidRPr="00334AE1" w:rsidRDefault="00CC14A2" w:rsidP="00020545">
            <w:pPr>
              <w:cnfStyle w:val="000000100000" w:firstRow="0" w:lastRow="0" w:firstColumn="0" w:lastColumn="0" w:oddVBand="0" w:evenVBand="0" w:oddHBand="1" w:evenHBand="0" w:firstRowFirstColumn="0" w:firstRowLastColumn="0" w:lastRowFirstColumn="0" w:lastRowLastColumn="0"/>
              <w:rPr>
                <w:bCs/>
              </w:rPr>
            </w:pPr>
            <w:r>
              <w:rPr>
                <w:bCs/>
              </w:rPr>
              <w:t>5</w:t>
            </w:r>
          </w:p>
        </w:tc>
        <w:tc>
          <w:tcPr>
            <w:tcW w:w="1580" w:type="dxa"/>
          </w:tcPr>
          <w:p w:rsidR="00020545" w:rsidRPr="00334AE1" w:rsidRDefault="00CC14A2" w:rsidP="00020545">
            <w:pPr>
              <w:cnfStyle w:val="000000100000" w:firstRow="0" w:lastRow="0" w:firstColumn="0" w:lastColumn="0" w:oddVBand="0" w:evenVBand="0" w:oddHBand="1" w:evenHBand="0" w:firstRowFirstColumn="0" w:firstRowLastColumn="0" w:lastRowFirstColumn="0" w:lastRowLastColumn="0"/>
              <w:rPr>
                <w:bCs/>
              </w:rPr>
            </w:pPr>
            <w:r>
              <w:rPr>
                <w:bCs/>
              </w:rPr>
              <w:t>450</w:t>
            </w:r>
          </w:p>
        </w:tc>
      </w:tr>
      <w:tr w:rsidR="00020545" w:rsidRPr="00334AE1" w:rsidTr="00FD6398">
        <w:tc>
          <w:tcPr>
            <w:cnfStyle w:val="001000000000" w:firstRow="0" w:lastRow="0" w:firstColumn="1" w:lastColumn="0" w:oddVBand="0" w:evenVBand="0" w:oddHBand="0" w:evenHBand="0" w:firstRowFirstColumn="0" w:firstRowLastColumn="0" w:lastRowFirstColumn="0" w:lastRowLastColumn="0"/>
            <w:tcW w:w="1728" w:type="dxa"/>
          </w:tcPr>
          <w:p w:rsidR="00020545" w:rsidRPr="00334AE1" w:rsidRDefault="00020545" w:rsidP="00020545"/>
        </w:tc>
        <w:tc>
          <w:tcPr>
            <w:tcW w:w="2880" w:type="dxa"/>
            <w:gridSpan w:val="2"/>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rPr>
                <w:rFonts w:eastAsiaTheme="minorHAnsi"/>
              </w:rPr>
            </w:pPr>
            <w:r w:rsidRPr="00334AE1">
              <w:rPr>
                <w:rFonts w:eastAsiaTheme="minorHAnsi"/>
              </w:rPr>
              <w:t>Energy/nutrient intake</w:t>
            </w:r>
          </w:p>
        </w:tc>
        <w:tc>
          <w:tcPr>
            <w:tcW w:w="950" w:type="dxa"/>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rPr>
                <w:bCs/>
              </w:rPr>
            </w:pPr>
            <w:r w:rsidRPr="00334AE1">
              <w:rPr>
                <w:bCs/>
              </w:rPr>
              <w:t>0</w:t>
            </w:r>
          </w:p>
        </w:tc>
        <w:tc>
          <w:tcPr>
            <w:tcW w:w="1570" w:type="dxa"/>
          </w:tcPr>
          <w:p w:rsidR="00020545" w:rsidRPr="00334AE1" w:rsidRDefault="00C94D08" w:rsidP="00020545">
            <w:pPr>
              <w:cnfStyle w:val="000000000000" w:firstRow="0" w:lastRow="0" w:firstColumn="0" w:lastColumn="0" w:oddVBand="0" w:evenVBand="0" w:oddHBand="0" w:evenHBand="0" w:firstRowFirstColumn="0" w:firstRowLastColumn="0" w:lastRowFirstColumn="0" w:lastRowLastColumn="0"/>
            </w:pPr>
            <w:r w:rsidRPr="00334AE1">
              <w:t>12</w:t>
            </w:r>
          </w:p>
        </w:tc>
        <w:tc>
          <w:tcPr>
            <w:tcW w:w="1800" w:type="dxa"/>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rPr>
                <w:bCs/>
              </w:rPr>
            </w:pPr>
            <w:r w:rsidRPr="00334AE1">
              <w:rPr>
                <w:bCs/>
              </w:rPr>
              <w:t>0</w:t>
            </w:r>
          </w:p>
        </w:tc>
        <w:tc>
          <w:tcPr>
            <w:tcW w:w="1580" w:type="dxa"/>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rPr>
                <w:bCs/>
              </w:rPr>
            </w:pPr>
            <w:r w:rsidRPr="00334AE1">
              <w:rPr>
                <w:bCs/>
              </w:rPr>
              <w:t>0</w:t>
            </w:r>
          </w:p>
        </w:tc>
      </w:tr>
      <w:tr w:rsidR="00C94D08" w:rsidRPr="00334AE1" w:rsidTr="00FD6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C94D08" w:rsidRPr="00334AE1" w:rsidRDefault="00C94D08" w:rsidP="00020545">
            <w:pPr>
              <w:rPr>
                <w:bCs w:val="0"/>
              </w:rPr>
            </w:pPr>
          </w:p>
        </w:tc>
        <w:tc>
          <w:tcPr>
            <w:tcW w:w="2880" w:type="dxa"/>
            <w:gridSpan w:val="2"/>
          </w:tcPr>
          <w:p w:rsidR="00C94D08" w:rsidRPr="00334AE1" w:rsidRDefault="00C94D08" w:rsidP="00020545">
            <w:pPr>
              <w:cnfStyle w:val="000000100000" w:firstRow="0" w:lastRow="0" w:firstColumn="0" w:lastColumn="0" w:oddVBand="0" w:evenVBand="0" w:oddHBand="1" w:evenHBand="0" w:firstRowFirstColumn="0" w:firstRowLastColumn="0" w:lastRowFirstColumn="0" w:lastRowLastColumn="0"/>
              <w:rPr>
                <w:rFonts w:eastAsiaTheme="minorHAnsi"/>
              </w:rPr>
            </w:pPr>
            <w:r w:rsidRPr="00334AE1">
              <w:rPr>
                <w:rFonts w:eastAsiaTheme="minorHAnsi"/>
              </w:rPr>
              <w:t>Affect test</w:t>
            </w:r>
          </w:p>
        </w:tc>
        <w:tc>
          <w:tcPr>
            <w:tcW w:w="950" w:type="dxa"/>
          </w:tcPr>
          <w:p w:rsidR="00C94D08" w:rsidRPr="00334AE1" w:rsidRDefault="00C94D08" w:rsidP="00020545">
            <w:pPr>
              <w:cnfStyle w:val="000000100000" w:firstRow="0" w:lastRow="0" w:firstColumn="0" w:lastColumn="0" w:oddVBand="0" w:evenVBand="0" w:oddHBand="1" w:evenHBand="0" w:firstRowFirstColumn="0" w:firstRowLastColumn="0" w:lastRowFirstColumn="0" w:lastRowLastColumn="0"/>
              <w:rPr>
                <w:bCs/>
              </w:rPr>
            </w:pPr>
            <w:r w:rsidRPr="00334AE1">
              <w:rPr>
                <w:bCs/>
              </w:rPr>
              <w:t>0</w:t>
            </w:r>
          </w:p>
        </w:tc>
        <w:tc>
          <w:tcPr>
            <w:tcW w:w="1570" w:type="dxa"/>
          </w:tcPr>
          <w:p w:rsidR="00C94D08" w:rsidRPr="00334AE1" w:rsidRDefault="00FD6398" w:rsidP="00020545">
            <w:pPr>
              <w:cnfStyle w:val="000000100000" w:firstRow="0" w:lastRow="0" w:firstColumn="0" w:lastColumn="0" w:oddVBand="0" w:evenVBand="0" w:oddHBand="1" w:evenHBand="0" w:firstRowFirstColumn="0" w:firstRowLastColumn="0" w:lastRowFirstColumn="0" w:lastRowLastColumn="0"/>
            </w:pPr>
            <w:r>
              <w:t>3</w:t>
            </w:r>
          </w:p>
        </w:tc>
        <w:tc>
          <w:tcPr>
            <w:tcW w:w="1800" w:type="dxa"/>
          </w:tcPr>
          <w:p w:rsidR="00C94D08" w:rsidRPr="00334AE1" w:rsidRDefault="00CC14A2" w:rsidP="00020545">
            <w:pPr>
              <w:cnfStyle w:val="000000100000" w:firstRow="0" w:lastRow="0" w:firstColumn="0" w:lastColumn="0" w:oddVBand="0" w:evenVBand="0" w:oddHBand="1" w:evenHBand="0" w:firstRowFirstColumn="0" w:firstRowLastColumn="0" w:lastRowFirstColumn="0" w:lastRowLastColumn="0"/>
              <w:rPr>
                <w:bCs/>
              </w:rPr>
            </w:pPr>
            <w:r>
              <w:rPr>
                <w:bCs/>
              </w:rPr>
              <w:t>0</w:t>
            </w:r>
          </w:p>
        </w:tc>
        <w:tc>
          <w:tcPr>
            <w:tcW w:w="1580" w:type="dxa"/>
          </w:tcPr>
          <w:p w:rsidR="00C94D08" w:rsidRPr="00334AE1" w:rsidRDefault="00CC14A2" w:rsidP="00020545">
            <w:pPr>
              <w:cnfStyle w:val="000000100000" w:firstRow="0" w:lastRow="0" w:firstColumn="0" w:lastColumn="0" w:oddVBand="0" w:evenVBand="0" w:oddHBand="1" w:evenHBand="0" w:firstRowFirstColumn="0" w:firstRowLastColumn="0" w:lastRowFirstColumn="0" w:lastRowLastColumn="0"/>
              <w:rPr>
                <w:bCs/>
              </w:rPr>
            </w:pPr>
            <w:r>
              <w:rPr>
                <w:bCs/>
              </w:rPr>
              <w:t>0</w:t>
            </w:r>
          </w:p>
        </w:tc>
      </w:tr>
      <w:tr w:rsidR="00C94D08" w:rsidRPr="00334AE1" w:rsidTr="00FD6398">
        <w:tc>
          <w:tcPr>
            <w:cnfStyle w:val="001000000000" w:firstRow="0" w:lastRow="0" w:firstColumn="1" w:lastColumn="0" w:oddVBand="0" w:evenVBand="0" w:oddHBand="0" w:evenHBand="0" w:firstRowFirstColumn="0" w:firstRowLastColumn="0" w:lastRowFirstColumn="0" w:lastRowLastColumn="0"/>
            <w:tcW w:w="1728" w:type="dxa"/>
          </w:tcPr>
          <w:p w:rsidR="00C94D08" w:rsidRPr="00334AE1" w:rsidRDefault="00C94D08" w:rsidP="00020545">
            <w:pPr>
              <w:rPr>
                <w:bCs w:val="0"/>
              </w:rPr>
            </w:pPr>
          </w:p>
        </w:tc>
        <w:tc>
          <w:tcPr>
            <w:tcW w:w="2880" w:type="dxa"/>
            <w:gridSpan w:val="2"/>
          </w:tcPr>
          <w:p w:rsidR="00C94D08" w:rsidRPr="00334AE1" w:rsidRDefault="00C94D08" w:rsidP="00020545">
            <w:pPr>
              <w:cnfStyle w:val="000000000000" w:firstRow="0" w:lastRow="0" w:firstColumn="0" w:lastColumn="0" w:oddVBand="0" w:evenVBand="0" w:oddHBand="0" w:evenHBand="0" w:firstRowFirstColumn="0" w:firstRowLastColumn="0" w:lastRowFirstColumn="0" w:lastRowLastColumn="0"/>
              <w:rPr>
                <w:rFonts w:eastAsiaTheme="minorHAnsi"/>
              </w:rPr>
            </w:pPr>
          </w:p>
        </w:tc>
        <w:tc>
          <w:tcPr>
            <w:tcW w:w="950" w:type="dxa"/>
          </w:tcPr>
          <w:p w:rsidR="00C94D08" w:rsidRPr="00334AE1" w:rsidRDefault="00C94D08" w:rsidP="00020545">
            <w:pPr>
              <w:cnfStyle w:val="000000000000" w:firstRow="0" w:lastRow="0" w:firstColumn="0" w:lastColumn="0" w:oddVBand="0" w:evenVBand="0" w:oddHBand="0" w:evenHBand="0" w:firstRowFirstColumn="0" w:firstRowLastColumn="0" w:lastRowFirstColumn="0" w:lastRowLastColumn="0"/>
              <w:rPr>
                <w:bCs/>
              </w:rPr>
            </w:pPr>
          </w:p>
        </w:tc>
        <w:tc>
          <w:tcPr>
            <w:tcW w:w="1570" w:type="dxa"/>
          </w:tcPr>
          <w:p w:rsidR="00C94D08" w:rsidRPr="00334AE1" w:rsidRDefault="00C94D08" w:rsidP="00020545">
            <w:pPr>
              <w:cnfStyle w:val="000000000000" w:firstRow="0" w:lastRow="0" w:firstColumn="0" w:lastColumn="0" w:oddVBand="0" w:evenVBand="0" w:oddHBand="0" w:evenHBand="0" w:firstRowFirstColumn="0" w:firstRowLastColumn="0" w:lastRowFirstColumn="0" w:lastRowLastColumn="0"/>
            </w:pPr>
          </w:p>
        </w:tc>
        <w:tc>
          <w:tcPr>
            <w:tcW w:w="1800" w:type="dxa"/>
          </w:tcPr>
          <w:p w:rsidR="00C94D08" w:rsidRPr="00334AE1" w:rsidRDefault="00C94D08" w:rsidP="00020545">
            <w:pPr>
              <w:cnfStyle w:val="000000000000" w:firstRow="0" w:lastRow="0" w:firstColumn="0" w:lastColumn="0" w:oddVBand="0" w:evenVBand="0" w:oddHBand="0" w:evenHBand="0" w:firstRowFirstColumn="0" w:firstRowLastColumn="0" w:lastRowFirstColumn="0" w:lastRowLastColumn="0"/>
              <w:rPr>
                <w:bCs/>
              </w:rPr>
            </w:pPr>
          </w:p>
        </w:tc>
        <w:tc>
          <w:tcPr>
            <w:tcW w:w="1580" w:type="dxa"/>
          </w:tcPr>
          <w:p w:rsidR="00C94D08" w:rsidRPr="00334AE1" w:rsidRDefault="00C94D08" w:rsidP="00020545">
            <w:pPr>
              <w:cnfStyle w:val="000000000000" w:firstRow="0" w:lastRow="0" w:firstColumn="0" w:lastColumn="0" w:oddVBand="0" w:evenVBand="0" w:oddHBand="0" w:evenHBand="0" w:firstRowFirstColumn="0" w:firstRowLastColumn="0" w:lastRowFirstColumn="0" w:lastRowLastColumn="0"/>
              <w:rPr>
                <w:bCs/>
              </w:rPr>
            </w:pPr>
          </w:p>
        </w:tc>
      </w:tr>
      <w:tr w:rsidR="00C94D08" w:rsidRPr="00334AE1" w:rsidTr="00FD6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20545" w:rsidRPr="00334AE1" w:rsidRDefault="00020545" w:rsidP="00020545">
            <w:r w:rsidRPr="00334AE1">
              <w:t>Subject stipends</w:t>
            </w:r>
          </w:p>
        </w:tc>
        <w:tc>
          <w:tcPr>
            <w:tcW w:w="2880" w:type="dxa"/>
            <w:gridSpan w:val="2"/>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bCs/>
              </w:rPr>
            </w:pPr>
          </w:p>
        </w:tc>
        <w:tc>
          <w:tcPr>
            <w:tcW w:w="950" w:type="dxa"/>
          </w:tcPr>
          <w:p w:rsidR="00020545" w:rsidRPr="00334AE1" w:rsidDel="00FC3011" w:rsidRDefault="00020545" w:rsidP="00020545">
            <w:pPr>
              <w:cnfStyle w:val="000000100000" w:firstRow="0" w:lastRow="0" w:firstColumn="0" w:lastColumn="0" w:oddVBand="0" w:evenVBand="0" w:oddHBand="1" w:evenHBand="0" w:firstRowFirstColumn="0" w:firstRowLastColumn="0" w:lastRowFirstColumn="0" w:lastRowLastColumn="0"/>
              <w:rPr>
                <w:bCs/>
              </w:rPr>
            </w:pPr>
            <w:r w:rsidRPr="00334AE1">
              <w:rPr>
                <w:bCs/>
              </w:rPr>
              <w:t>500</w:t>
            </w:r>
          </w:p>
        </w:tc>
        <w:tc>
          <w:tcPr>
            <w:tcW w:w="1570" w:type="dxa"/>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bCs/>
              </w:rPr>
            </w:pPr>
            <w:r w:rsidRPr="00334AE1">
              <w:rPr>
                <w:bCs/>
              </w:rPr>
              <w:t>1</w:t>
            </w:r>
          </w:p>
        </w:tc>
        <w:tc>
          <w:tcPr>
            <w:tcW w:w="1800" w:type="dxa"/>
          </w:tcPr>
          <w:p w:rsidR="00020545" w:rsidRPr="00334AE1" w:rsidDel="00FC3011" w:rsidRDefault="00020545" w:rsidP="00020545">
            <w:pPr>
              <w:cnfStyle w:val="000000100000" w:firstRow="0" w:lastRow="0" w:firstColumn="0" w:lastColumn="0" w:oddVBand="0" w:evenVBand="0" w:oddHBand="1" w:evenHBand="0" w:firstRowFirstColumn="0" w:firstRowLastColumn="0" w:lastRowFirstColumn="0" w:lastRowLastColumn="0"/>
              <w:rPr>
                <w:bCs/>
              </w:rPr>
            </w:pPr>
            <w:r w:rsidRPr="00334AE1">
              <w:rPr>
                <w:bCs/>
              </w:rPr>
              <w:t>500</w:t>
            </w:r>
          </w:p>
        </w:tc>
        <w:tc>
          <w:tcPr>
            <w:tcW w:w="1580" w:type="dxa"/>
          </w:tcPr>
          <w:p w:rsidR="00020545" w:rsidRPr="00334AE1" w:rsidRDefault="00CC14A2" w:rsidP="00020545">
            <w:pPr>
              <w:cnfStyle w:val="000000100000" w:firstRow="0" w:lastRow="0" w:firstColumn="0" w:lastColumn="0" w:oddVBand="0" w:evenVBand="0" w:oddHBand="1" w:evenHBand="0" w:firstRowFirstColumn="0" w:firstRowLastColumn="0" w:lastRowFirstColumn="0" w:lastRowLastColumn="0"/>
              <w:rPr>
                <w:bCs/>
              </w:rPr>
            </w:pPr>
            <w:r>
              <w:rPr>
                <w:bCs/>
              </w:rPr>
              <w:t>45,000</w:t>
            </w:r>
          </w:p>
        </w:tc>
      </w:tr>
      <w:tr w:rsidR="00C94D08" w:rsidRPr="00334AE1" w:rsidTr="00FD6398">
        <w:tc>
          <w:tcPr>
            <w:cnfStyle w:val="001000000000" w:firstRow="0" w:lastRow="0" w:firstColumn="1" w:lastColumn="0" w:oddVBand="0" w:evenVBand="0" w:oddHBand="0" w:evenHBand="0" w:firstRowFirstColumn="0" w:firstRowLastColumn="0" w:lastRowFirstColumn="0" w:lastRowLastColumn="0"/>
            <w:tcW w:w="3128" w:type="dxa"/>
            <w:gridSpan w:val="2"/>
          </w:tcPr>
          <w:p w:rsidR="00020545" w:rsidRPr="00334AE1" w:rsidRDefault="00020545" w:rsidP="00020545">
            <w:r w:rsidRPr="00334AE1">
              <w:t>Choice Memberships (6 months)</w:t>
            </w:r>
          </w:p>
        </w:tc>
        <w:tc>
          <w:tcPr>
            <w:tcW w:w="1480" w:type="dxa"/>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rPr>
                <w:bCs/>
              </w:rPr>
            </w:pPr>
          </w:p>
        </w:tc>
        <w:tc>
          <w:tcPr>
            <w:tcW w:w="950" w:type="dxa"/>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rPr>
                <w:bCs/>
              </w:rPr>
            </w:pPr>
            <w:r w:rsidRPr="00334AE1">
              <w:rPr>
                <w:bCs/>
              </w:rPr>
              <w:t>318</w:t>
            </w:r>
          </w:p>
        </w:tc>
        <w:tc>
          <w:tcPr>
            <w:tcW w:w="1570" w:type="dxa"/>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rPr>
                <w:bCs/>
              </w:rPr>
            </w:pPr>
            <w:r w:rsidRPr="00334AE1">
              <w:rPr>
                <w:bCs/>
              </w:rPr>
              <w:t>1</w:t>
            </w:r>
          </w:p>
        </w:tc>
        <w:tc>
          <w:tcPr>
            <w:tcW w:w="1800" w:type="dxa"/>
          </w:tcPr>
          <w:p w:rsidR="00020545" w:rsidRPr="00334AE1" w:rsidRDefault="00020545" w:rsidP="00020545">
            <w:pPr>
              <w:cnfStyle w:val="000000000000" w:firstRow="0" w:lastRow="0" w:firstColumn="0" w:lastColumn="0" w:oddVBand="0" w:evenVBand="0" w:oddHBand="0" w:evenHBand="0" w:firstRowFirstColumn="0" w:firstRowLastColumn="0" w:lastRowFirstColumn="0" w:lastRowLastColumn="0"/>
              <w:rPr>
                <w:bCs/>
              </w:rPr>
            </w:pPr>
            <w:r w:rsidRPr="00334AE1">
              <w:rPr>
                <w:bCs/>
              </w:rPr>
              <w:t>318</w:t>
            </w:r>
          </w:p>
        </w:tc>
        <w:tc>
          <w:tcPr>
            <w:tcW w:w="1580" w:type="dxa"/>
          </w:tcPr>
          <w:p w:rsidR="00020545" w:rsidRPr="00334AE1" w:rsidRDefault="00CC14A2" w:rsidP="00020545">
            <w:pPr>
              <w:cnfStyle w:val="000000000000" w:firstRow="0" w:lastRow="0" w:firstColumn="0" w:lastColumn="0" w:oddVBand="0" w:evenVBand="0" w:oddHBand="0" w:evenHBand="0" w:firstRowFirstColumn="0" w:firstRowLastColumn="0" w:lastRowFirstColumn="0" w:lastRowLastColumn="0"/>
              <w:rPr>
                <w:bCs/>
              </w:rPr>
            </w:pPr>
            <w:r>
              <w:rPr>
                <w:bCs/>
              </w:rPr>
              <w:t>28,620</w:t>
            </w:r>
          </w:p>
        </w:tc>
      </w:tr>
      <w:tr w:rsidR="00C94D08" w:rsidRPr="00334AE1" w:rsidTr="00FD6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020545" w:rsidRPr="00334AE1" w:rsidRDefault="00020545" w:rsidP="00020545">
            <w:pPr>
              <w:rPr>
                <w:b w:val="0"/>
              </w:rPr>
            </w:pPr>
            <w:r w:rsidRPr="00334AE1">
              <w:t>Grand Total</w:t>
            </w:r>
          </w:p>
        </w:tc>
        <w:tc>
          <w:tcPr>
            <w:tcW w:w="2880" w:type="dxa"/>
            <w:gridSpan w:val="2"/>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bCs/>
              </w:rPr>
            </w:pPr>
          </w:p>
        </w:tc>
        <w:tc>
          <w:tcPr>
            <w:tcW w:w="950" w:type="dxa"/>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bCs/>
              </w:rPr>
            </w:pPr>
          </w:p>
        </w:tc>
        <w:tc>
          <w:tcPr>
            <w:tcW w:w="1570" w:type="dxa"/>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bCs/>
              </w:rPr>
            </w:pPr>
          </w:p>
        </w:tc>
        <w:tc>
          <w:tcPr>
            <w:tcW w:w="1800" w:type="dxa"/>
          </w:tcPr>
          <w:p w:rsidR="00020545" w:rsidRPr="00334AE1" w:rsidRDefault="00020545" w:rsidP="00020545">
            <w:pPr>
              <w:cnfStyle w:val="000000100000" w:firstRow="0" w:lastRow="0" w:firstColumn="0" w:lastColumn="0" w:oddVBand="0" w:evenVBand="0" w:oddHBand="1" w:evenHBand="0" w:firstRowFirstColumn="0" w:firstRowLastColumn="0" w:lastRowFirstColumn="0" w:lastRowLastColumn="0"/>
              <w:rPr>
                <w:bCs/>
              </w:rPr>
            </w:pPr>
          </w:p>
        </w:tc>
        <w:tc>
          <w:tcPr>
            <w:tcW w:w="1580" w:type="dxa"/>
          </w:tcPr>
          <w:p w:rsidR="00020545" w:rsidRPr="00334AE1" w:rsidRDefault="00CC14A2" w:rsidP="00020545">
            <w:pPr>
              <w:cnfStyle w:val="000000100000" w:firstRow="0" w:lastRow="0" w:firstColumn="0" w:lastColumn="0" w:oddVBand="0" w:evenVBand="0" w:oddHBand="1" w:evenHBand="0" w:firstRowFirstColumn="0" w:firstRowLastColumn="0" w:lastRowFirstColumn="0" w:lastRowLastColumn="0"/>
              <w:rPr>
                <w:bCs/>
              </w:rPr>
            </w:pPr>
            <w:r>
              <w:rPr>
                <w:bCs/>
              </w:rPr>
              <w:t>74,070</w:t>
            </w:r>
          </w:p>
        </w:tc>
      </w:tr>
    </w:tbl>
    <w:p w:rsidR="00020545" w:rsidRPr="00334AE1" w:rsidRDefault="00020545" w:rsidP="00020545"/>
    <w:p w:rsidR="00020545" w:rsidRPr="00334AE1" w:rsidRDefault="00AD66F5" w:rsidP="00020545">
      <w:pPr>
        <w:rPr>
          <w:b/>
        </w:rPr>
      </w:pPr>
      <w:r w:rsidRPr="00334AE1">
        <w:t xml:space="preserve">    ii..  </w:t>
      </w:r>
      <w:r w:rsidR="00020545" w:rsidRPr="00334AE1">
        <w:rPr>
          <w:b/>
        </w:rPr>
        <w:t>Support Staff Time Needed</w:t>
      </w:r>
    </w:p>
    <w:p w:rsidR="00AD66F5" w:rsidRPr="00334AE1" w:rsidRDefault="00AD66F5" w:rsidP="00020545"/>
    <w:p w:rsidR="00020545" w:rsidRPr="00334AE1" w:rsidRDefault="00020545" w:rsidP="00020545">
      <w:r w:rsidRPr="00334AE1">
        <w:rPr>
          <w:i/>
        </w:rPr>
        <w:t xml:space="preserve">Applied Physiology Laboratory, Nurse Coordinator, and allied </w:t>
      </w:r>
      <w:r w:rsidR="00B3133A" w:rsidRPr="00334AE1">
        <w:rPr>
          <w:i/>
        </w:rPr>
        <w:t>staff</w:t>
      </w:r>
      <w:r w:rsidR="00B3133A" w:rsidRPr="00334AE1">
        <w:t>:</w:t>
      </w:r>
    </w:p>
    <w:p w:rsidR="00020545" w:rsidRPr="00334AE1" w:rsidRDefault="00020545" w:rsidP="00020545">
      <w:pPr>
        <w:rPr>
          <w:i/>
        </w:rPr>
      </w:pPr>
    </w:p>
    <w:p w:rsidR="00020545" w:rsidRPr="00334AE1" w:rsidRDefault="00020545" w:rsidP="00020545">
      <w:r w:rsidRPr="00334AE1">
        <w:t xml:space="preserve">Recruiting: </w:t>
      </w:r>
      <w:r w:rsidR="00CC14A2">
        <w:t>90-180</w:t>
      </w:r>
      <w:r w:rsidRPr="00334AE1">
        <w:t xml:space="preserve"> hrs. </w:t>
      </w:r>
      <w:r w:rsidR="00CC14A2">
        <w:t>(</w:t>
      </w:r>
      <w:r w:rsidRPr="00334AE1">
        <w:t>1-2 hours per participant</w:t>
      </w:r>
      <w:r w:rsidR="00CC14A2">
        <w:t>)</w:t>
      </w:r>
    </w:p>
    <w:p w:rsidR="00020545" w:rsidRPr="00334AE1" w:rsidRDefault="00020545" w:rsidP="00020545"/>
    <w:p w:rsidR="00020545" w:rsidRPr="00334AE1" w:rsidRDefault="00020545" w:rsidP="00020545">
      <w:r w:rsidRPr="00334AE1">
        <w:t xml:space="preserve">Screening and consenting: </w:t>
      </w:r>
      <w:r w:rsidR="00CC14A2">
        <w:t>90</w:t>
      </w:r>
      <w:r w:rsidRPr="00334AE1">
        <w:t xml:space="preserve"> hrs. It is estimated that </w:t>
      </w:r>
      <w:r w:rsidR="00903E9D" w:rsidRPr="00334AE1">
        <w:t>1</w:t>
      </w:r>
      <w:r w:rsidRPr="00334AE1">
        <w:t xml:space="preserve"> hrs/participant is ne</w:t>
      </w:r>
      <w:r w:rsidR="00903E9D" w:rsidRPr="00334AE1">
        <w:t>eded to screen and consent each</w:t>
      </w:r>
    </w:p>
    <w:p w:rsidR="00020545" w:rsidRPr="00334AE1" w:rsidRDefault="00020545" w:rsidP="00020545"/>
    <w:p w:rsidR="00020545" w:rsidRPr="00334AE1" w:rsidRDefault="00020545" w:rsidP="00020545">
      <w:r w:rsidRPr="00334AE1">
        <w:t xml:space="preserve">CAReS scheduling: </w:t>
      </w:r>
      <w:r w:rsidR="00CC14A2">
        <w:t>180</w:t>
      </w:r>
      <w:r w:rsidRPr="00334AE1">
        <w:t xml:space="preserve"> hrs. 2</w:t>
      </w:r>
      <w:r w:rsidR="00CC14A2">
        <w:t xml:space="preserve"> </w:t>
      </w:r>
      <w:r w:rsidRPr="00334AE1">
        <w:t xml:space="preserve">hours per participant for set-up and maintenance of CAReS throughout </w:t>
      </w:r>
      <w:r w:rsidR="00CC14A2">
        <w:t>the study.</w:t>
      </w:r>
    </w:p>
    <w:p w:rsidR="00020545" w:rsidRPr="00334AE1" w:rsidRDefault="00020545" w:rsidP="00020545"/>
    <w:p w:rsidR="00020545" w:rsidRPr="00334AE1" w:rsidRDefault="00020545" w:rsidP="00020545">
      <w:pPr>
        <w:rPr>
          <w:bCs/>
        </w:rPr>
      </w:pPr>
      <w:r w:rsidRPr="00334AE1">
        <w:rPr>
          <w:bCs/>
        </w:rPr>
        <w:t>Exercise monitoring:</w:t>
      </w:r>
      <w:r w:rsidRPr="00334AE1">
        <w:t xml:space="preserve"> </w:t>
      </w:r>
      <w:r w:rsidR="00171085">
        <w:t>144</w:t>
      </w:r>
      <w:r w:rsidR="00CC14A2">
        <w:t>0</w:t>
      </w:r>
      <w:r w:rsidRPr="00334AE1">
        <w:t xml:space="preserve"> hrs. It is estimated that on average </w:t>
      </w:r>
      <w:r w:rsidR="009743C1" w:rsidRPr="00334AE1">
        <w:t>24</w:t>
      </w:r>
      <w:r w:rsidRPr="00334AE1">
        <w:t xml:space="preserve"> hr of monitoring will be needed per subject. For </w:t>
      </w:r>
      <w:r w:rsidR="00CC14A2">
        <w:t>60</w:t>
      </w:r>
      <w:r w:rsidRPr="00334AE1">
        <w:t xml:space="preserve"> participants</w:t>
      </w:r>
      <w:r w:rsidR="009743C1" w:rsidRPr="00334AE1">
        <w:t xml:space="preserve"> in exercise groups</w:t>
      </w:r>
      <w:r w:rsidR="00171085">
        <w:t>, 14</w:t>
      </w:r>
      <w:r w:rsidR="00CC14A2">
        <w:t>40</w:t>
      </w:r>
      <w:r w:rsidRPr="00334AE1">
        <w:t xml:space="preserve"> hrs are needed.</w:t>
      </w:r>
    </w:p>
    <w:p w:rsidR="00020545" w:rsidRPr="00334AE1" w:rsidRDefault="00020545" w:rsidP="00020545"/>
    <w:p w:rsidR="00020545" w:rsidRPr="00334AE1" w:rsidRDefault="00020545" w:rsidP="00020545">
      <w:r w:rsidRPr="00334AE1">
        <w:t xml:space="preserve">Anthropometry (height, weight) - </w:t>
      </w:r>
      <w:r w:rsidR="00CC14A2">
        <w:t>225</w:t>
      </w:r>
      <w:r w:rsidRPr="00334AE1">
        <w:t xml:space="preserve"> hrs (1 h of direct participant time, 0.5 hr prep and clean-up, 1 hr for data reduction and transfer). For </w:t>
      </w:r>
      <w:r w:rsidR="00CC14A2">
        <w:t>90</w:t>
      </w:r>
      <w:r w:rsidR="00C10DC7" w:rsidRPr="00334AE1">
        <w:t xml:space="preserve"> </w:t>
      </w:r>
      <w:r w:rsidRPr="00334AE1">
        <w:t xml:space="preserve">participants, </w:t>
      </w:r>
      <w:r w:rsidR="00CC14A2">
        <w:t>225</w:t>
      </w:r>
      <w:r w:rsidRPr="00334AE1">
        <w:t xml:space="preserve"> hrs are needed.</w:t>
      </w:r>
    </w:p>
    <w:p w:rsidR="00020545" w:rsidRPr="00334AE1" w:rsidRDefault="00020545" w:rsidP="00020545"/>
    <w:p w:rsidR="00020545" w:rsidRPr="00334AE1" w:rsidRDefault="00020545" w:rsidP="00020545">
      <w:r w:rsidRPr="00334AE1">
        <w:t xml:space="preserve">Questionnaires </w:t>
      </w:r>
      <w:r w:rsidR="005D44E8">
        <w:t>–</w:t>
      </w:r>
      <w:r w:rsidRPr="00334AE1">
        <w:t xml:space="preserve"> </w:t>
      </w:r>
      <w:r w:rsidR="005D44E8">
        <w:t>23.75</w:t>
      </w:r>
      <w:r w:rsidRPr="00334AE1">
        <w:t xml:space="preserve"> hrs (0.25 hr for direct participant time, 1 hr for data reduction and transfer). For </w:t>
      </w:r>
      <w:r w:rsidR="00CC14A2">
        <w:t>90</w:t>
      </w:r>
      <w:r w:rsidRPr="00334AE1">
        <w:t xml:space="preserve"> participants</w:t>
      </w:r>
      <w:r w:rsidR="00CC14A2">
        <w:t xml:space="preserve"> completing </w:t>
      </w:r>
      <w:r w:rsidR="005D44E8">
        <w:t>6</w:t>
      </w:r>
      <w:r w:rsidR="00CC14A2">
        <w:t xml:space="preserve"> different questionnaires</w:t>
      </w:r>
      <w:r w:rsidRPr="00334AE1">
        <w:t xml:space="preserve"> measured on 3 occasions,</w:t>
      </w:r>
      <w:r w:rsidR="005D44E8">
        <w:t xml:space="preserve"> and one questionnaire measured on one occasion,</w:t>
      </w:r>
      <w:r w:rsidRPr="00334AE1">
        <w:t xml:space="preserve"> </w:t>
      </w:r>
      <w:r w:rsidR="005D44E8">
        <w:t>23.75</w:t>
      </w:r>
      <w:r w:rsidRPr="00334AE1">
        <w:t xml:space="preserve"> hrs total are needed.</w:t>
      </w:r>
    </w:p>
    <w:p w:rsidR="00020545" w:rsidRPr="00334AE1" w:rsidRDefault="00020545" w:rsidP="00020545"/>
    <w:p w:rsidR="00020545" w:rsidRPr="00334AE1" w:rsidRDefault="00020545" w:rsidP="00020545">
      <w:r w:rsidRPr="00334AE1">
        <w:t xml:space="preserve">RRV of activity </w:t>
      </w:r>
      <w:r w:rsidR="005D44E8">
        <w:t>–</w:t>
      </w:r>
      <w:r w:rsidRPr="00334AE1">
        <w:t xml:space="preserve"> </w:t>
      </w:r>
      <w:r w:rsidR="005D44E8">
        <w:t>607.5</w:t>
      </w:r>
      <w:r w:rsidRPr="00334AE1">
        <w:t xml:space="preserve"> hrs (1.0 h of direct participant time, 0.75 hr preparation and clean-up, 0.5 hr for data reduction and transfer). For </w:t>
      </w:r>
      <w:r w:rsidR="005D44E8">
        <w:t>90</w:t>
      </w:r>
      <w:r w:rsidRPr="00334AE1">
        <w:t xml:space="preserve"> participants measured on </w:t>
      </w:r>
      <w:r w:rsidR="005D44E8">
        <w:t>3</w:t>
      </w:r>
      <w:r w:rsidRPr="00334AE1">
        <w:t xml:space="preserve"> occasions</w:t>
      </w:r>
      <w:r w:rsidR="005D44E8">
        <w:t>, 607.5</w:t>
      </w:r>
      <w:r w:rsidRPr="00334AE1">
        <w:t xml:space="preserve"> hrs total are needed.</w:t>
      </w:r>
    </w:p>
    <w:p w:rsidR="00020545" w:rsidRPr="00334AE1" w:rsidRDefault="00020545" w:rsidP="00020545"/>
    <w:p w:rsidR="00020545" w:rsidRPr="00334AE1" w:rsidRDefault="00020545" w:rsidP="00020545">
      <w:r w:rsidRPr="00334AE1">
        <w:t xml:space="preserve">DXA - </w:t>
      </w:r>
      <w:r w:rsidR="005D44E8">
        <w:t>162</w:t>
      </w:r>
      <w:r w:rsidRPr="00334AE1">
        <w:t xml:space="preserve"> hrs (0.3 h for direct participant time, 0.5 hr preparation and clean-up, 1 hr for data reduction and transfer). For </w:t>
      </w:r>
      <w:r w:rsidR="005D44E8">
        <w:t>90</w:t>
      </w:r>
      <w:r w:rsidRPr="00334AE1">
        <w:t xml:space="preserve"> participants measured on </w:t>
      </w:r>
      <w:r w:rsidR="00C10DC7" w:rsidRPr="00334AE1">
        <w:t>3</w:t>
      </w:r>
      <w:r w:rsidRPr="00334AE1">
        <w:t xml:space="preserve"> occasions, </w:t>
      </w:r>
      <w:r w:rsidR="005D44E8">
        <w:t>162</w:t>
      </w:r>
      <w:r w:rsidRPr="00334AE1">
        <w:t xml:space="preserve"> hrs total are needed.</w:t>
      </w:r>
    </w:p>
    <w:p w:rsidR="00020545" w:rsidRPr="00334AE1" w:rsidRDefault="00020545" w:rsidP="00020545"/>
    <w:p w:rsidR="00020545" w:rsidRPr="00334AE1" w:rsidRDefault="00020545" w:rsidP="00020545">
      <w:r w:rsidRPr="00334AE1">
        <w:t xml:space="preserve">Aerobic fitness- </w:t>
      </w:r>
      <w:r w:rsidR="005D44E8">
        <w:t>742.5</w:t>
      </w:r>
      <w:r w:rsidRPr="00334AE1">
        <w:t xml:space="preserve"> hrs (1.0 h for direct participant time, 0.75 hr prep and clean-up, 1 hr for data reduction and transfer). For </w:t>
      </w:r>
      <w:r w:rsidR="005D44E8">
        <w:t>90</w:t>
      </w:r>
      <w:r w:rsidRPr="00334AE1">
        <w:t xml:space="preserve"> participants measured on 3 occasions, </w:t>
      </w:r>
      <w:r w:rsidR="005D44E8">
        <w:t>742.5</w:t>
      </w:r>
      <w:r w:rsidRPr="00334AE1">
        <w:t xml:space="preserve"> hrs total are needed.</w:t>
      </w:r>
    </w:p>
    <w:p w:rsidR="00020545" w:rsidRPr="00334AE1" w:rsidRDefault="00020545" w:rsidP="00020545"/>
    <w:p w:rsidR="00020545" w:rsidRPr="00334AE1" w:rsidRDefault="00AD66F5" w:rsidP="00020545">
      <w:pPr>
        <w:rPr>
          <w:i/>
        </w:rPr>
      </w:pPr>
      <w:r w:rsidRPr="00334AE1">
        <w:rPr>
          <w:i/>
        </w:rPr>
        <w:t>Dietitians:</w:t>
      </w:r>
    </w:p>
    <w:p w:rsidR="00AD66F5" w:rsidRPr="00334AE1" w:rsidRDefault="00AD66F5" w:rsidP="00020545"/>
    <w:p w:rsidR="00020545" w:rsidRPr="00334AE1" w:rsidRDefault="005D44E8" w:rsidP="00020545">
      <w:r>
        <w:t xml:space="preserve">Energy intake (food recalls) - 90 hrs; </w:t>
      </w:r>
      <w:r w:rsidR="00020545" w:rsidRPr="00334AE1">
        <w:t xml:space="preserve">1.0 hr for reminder calls and checking </w:t>
      </w:r>
      <w:r>
        <w:t>adequacy of online recalls per participant.</w:t>
      </w:r>
    </w:p>
    <w:p w:rsidR="00020545" w:rsidRPr="00334AE1" w:rsidRDefault="00020545" w:rsidP="00020545"/>
    <w:p w:rsidR="00020545" w:rsidRPr="00334AE1" w:rsidRDefault="00020545" w:rsidP="00020545">
      <w:r w:rsidRPr="00334AE1">
        <w:rPr>
          <w:i/>
        </w:rPr>
        <w:t>Statistics:</w:t>
      </w:r>
      <w:r w:rsidRPr="00334AE1">
        <w:t xml:space="preserve"> 24 hrs.</w:t>
      </w:r>
    </w:p>
    <w:p w:rsidR="00020545" w:rsidRPr="00334AE1" w:rsidRDefault="00020545" w:rsidP="00020545"/>
    <w:p w:rsidR="00020545" w:rsidRPr="00334AE1" w:rsidRDefault="00020545" w:rsidP="00020545">
      <w:r w:rsidRPr="00334AE1">
        <w:rPr>
          <w:i/>
        </w:rPr>
        <w:t>Information Technology:</w:t>
      </w:r>
      <w:r w:rsidRPr="00334AE1">
        <w:t xml:space="preserve"> 12 hrs. The IT staff estimates 12 hr is needed for CAReS and other data handling.</w:t>
      </w:r>
    </w:p>
    <w:p w:rsidR="00020545" w:rsidRPr="00334AE1" w:rsidRDefault="00020545" w:rsidP="00020545"/>
    <w:p w:rsidR="00020545" w:rsidRPr="00334AE1" w:rsidRDefault="00020545" w:rsidP="00020545"/>
    <w:p w:rsidR="00020545" w:rsidRPr="00334AE1" w:rsidRDefault="00AD66F5" w:rsidP="00020545">
      <w:r w:rsidRPr="00334AE1">
        <w:t xml:space="preserve">    iii.   </w:t>
      </w:r>
      <w:r w:rsidR="00020545" w:rsidRPr="00334AE1">
        <w:rPr>
          <w:b/>
        </w:rPr>
        <w:t>Facilities Needed</w:t>
      </w:r>
      <w:r w:rsidR="00020545" w:rsidRPr="00334AE1">
        <w:t>: This study will utilize mainly the Choice Health and Fitness Laboratory for consenting and volunteer coordination, DXA, fitness measures, phlebotomy, and measures of motivation, and exercise training. The Metabolic Kitchens will be used for meal preparation. Statistical consultation will be provided by LuAnn Johnson.</w:t>
      </w:r>
    </w:p>
    <w:p w:rsidR="00020545" w:rsidRPr="00334AE1" w:rsidRDefault="00020545" w:rsidP="00020545"/>
    <w:p w:rsidR="00020545" w:rsidRPr="00334AE1" w:rsidRDefault="00AD66F5" w:rsidP="00020545">
      <w:r w:rsidRPr="00334AE1">
        <w:rPr>
          <w:b/>
        </w:rPr>
        <w:t xml:space="preserve">I.   </w:t>
      </w:r>
      <w:r w:rsidR="00020545" w:rsidRPr="00334AE1">
        <w:rPr>
          <w:b/>
        </w:rPr>
        <w:t>Subject Recruitment Plan.</w:t>
      </w:r>
      <w:r w:rsidR="00020545" w:rsidRPr="00334AE1">
        <w:t xml:space="preserve"> Participants will be recruited by the Grand Forks Human Nutrition Research Center (GFHNRC) staff using Survey Monkey. Various media will be used to advertise the study. This may include brochures, print media such as the Grand Forks Herald, Dakota Student, Exponent, and Tidbits, television and radio such as the UND television and radio stations. Internet advertisements including University Research Newsletter, University Letter, HEALTHY-UND Listserv, and Work Well Newsletter may be utilized.  Recruitment efforts may also include posting flyers around the Greater Grand Forks area, promoting the study at expos and trade shows, and providing information on the GFHNRC website. Recruitment will continue until the study needs are met. </w:t>
      </w:r>
    </w:p>
    <w:p w:rsidR="00020545" w:rsidRPr="00334AE1" w:rsidRDefault="00020545" w:rsidP="00020545"/>
    <w:p w:rsidR="006E0EA3" w:rsidRPr="00334AE1" w:rsidRDefault="00AD66F5" w:rsidP="00020545">
      <w:r w:rsidRPr="00334AE1">
        <w:rPr>
          <w:b/>
        </w:rPr>
        <w:t xml:space="preserve">J.    </w:t>
      </w:r>
      <w:r w:rsidR="00020545" w:rsidRPr="00334AE1">
        <w:rPr>
          <w:b/>
        </w:rPr>
        <w:t>Timetable</w:t>
      </w:r>
      <w:r w:rsidR="00020545" w:rsidRPr="00334AE1">
        <w:t>. It is anticipated that</w:t>
      </w:r>
      <w:r w:rsidR="0010047A">
        <w:t xml:space="preserve"> submission to the</w:t>
      </w:r>
      <w:r w:rsidR="00020545" w:rsidRPr="00334AE1">
        <w:t xml:space="preserve"> Institutional Review Boa</w:t>
      </w:r>
      <w:r w:rsidRPr="00334AE1">
        <w:t xml:space="preserve">rd will be </w:t>
      </w:r>
      <w:r w:rsidR="0010047A">
        <w:t>completed</w:t>
      </w:r>
      <w:r w:rsidRPr="00334AE1">
        <w:t xml:space="preserve"> by</w:t>
      </w:r>
      <w:r w:rsidR="0010047A">
        <w:t xml:space="preserve"> January 13, 2015 for approval on February 6, 2015. </w:t>
      </w:r>
    </w:p>
    <w:p w:rsidR="00F411CC" w:rsidRPr="00334AE1" w:rsidRDefault="00F411CC" w:rsidP="00020545"/>
    <w:p w:rsidR="00DF38A4" w:rsidRPr="00334AE1" w:rsidRDefault="00DF38A4" w:rsidP="00020545"/>
    <w:p w:rsidR="00DF38A4" w:rsidRPr="00334AE1" w:rsidRDefault="00DF38A4" w:rsidP="00020545"/>
    <w:p w:rsidR="006A1CE4" w:rsidRPr="00C32E72" w:rsidRDefault="006A1CE4" w:rsidP="00020545">
      <w:pPr>
        <w:rPr>
          <w:b/>
        </w:rPr>
      </w:pPr>
      <w:r w:rsidRPr="00C32E72">
        <w:rPr>
          <w:b/>
        </w:rPr>
        <w:t>References:</w:t>
      </w:r>
    </w:p>
    <w:p w:rsidR="006A1CE4" w:rsidRPr="00334AE1" w:rsidRDefault="006A1CE4" w:rsidP="00020545"/>
    <w:p w:rsidR="00067A85" w:rsidRDefault="007B0FD0" w:rsidP="00067A85">
      <w:pPr>
        <w:ind w:left="720" w:hanging="720"/>
        <w:rPr>
          <w:noProof/>
        </w:rPr>
      </w:pPr>
      <w:r w:rsidRPr="00334AE1">
        <w:fldChar w:fldCharType="begin"/>
      </w:r>
      <w:r w:rsidRPr="00334AE1">
        <w:instrText xml:space="preserve"> ADDIN EN.REFLIST </w:instrText>
      </w:r>
      <w:r w:rsidRPr="00334AE1">
        <w:fldChar w:fldCharType="separate"/>
      </w:r>
      <w:bookmarkStart w:id="2" w:name="_ENREF_1"/>
      <w:r w:rsidR="00067A85">
        <w:rPr>
          <w:noProof/>
        </w:rPr>
        <w:t>1.</w:t>
      </w:r>
      <w:r w:rsidR="00067A85">
        <w:rPr>
          <w:noProof/>
        </w:rPr>
        <w:tab/>
      </w:r>
      <w:r w:rsidR="00067A85" w:rsidRPr="00067A85">
        <w:rPr>
          <w:i/>
          <w:noProof/>
        </w:rPr>
        <w:t>Physical activity guidelines for Americans.</w:t>
      </w:r>
      <w:r w:rsidR="00067A85">
        <w:rPr>
          <w:noProof/>
        </w:rPr>
        <w:t xml:space="preserve"> Okla Nurse, 2008. </w:t>
      </w:r>
      <w:r w:rsidR="00067A85" w:rsidRPr="00067A85">
        <w:rPr>
          <w:b/>
          <w:noProof/>
        </w:rPr>
        <w:t>53</w:t>
      </w:r>
      <w:r w:rsidR="00067A85">
        <w:rPr>
          <w:noProof/>
        </w:rPr>
        <w:t>(4): p. 25.</w:t>
      </w:r>
      <w:bookmarkEnd w:id="2"/>
    </w:p>
    <w:p w:rsidR="00067A85" w:rsidRDefault="00067A85" w:rsidP="00067A85">
      <w:pPr>
        <w:ind w:left="720" w:hanging="720"/>
        <w:rPr>
          <w:noProof/>
        </w:rPr>
      </w:pPr>
      <w:bookmarkStart w:id="3" w:name="_ENREF_2"/>
      <w:r>
        <w:rPr>
          <w:noProof/>
        </w:rPr>
        <w:t>2.</w:t>
      </w:r>
      <w:r>
        <w:rPr>
          <w:noProof/>
        </w:rPr>
        <w:tab/>
        <w:t xml:space="preserve">Moore, L.V., et al., </w:t>
      </w:r>
      <w:r w:rsidRPr="00067A85">
        <w:rPr>
          <w:i/>
          <w:noProof/>
        </w:rPr>
        <w:t>Trends in no leisure-time physical activity--United States, 1988-2010.</w:t>
      </w:r>
      <w:r>
        <w:rPr>
          <w:noProof/>
        </w:rPr>
        <w:t xml:space="preserve"> Res Q Exerc Sport, 2012. </w:t>
      </w:r>
      <w:r w:rsidRPr="00067A85">
        <w:rPr>
          <w:b/>
          <w:noProof/>
        </w:rPr>
        <w:t>83</w:t>
      </w:r>
      <w:r>
        <w:rPr>
          <w:noProof/>
        </w:rPr>
        <w:t>(4): p. 587-91.</w:t>
      </w:r>
      <w:bookmarkEnd w:id="3"/>
    </w:p>
    <w:p w:rsidR="00067A85" w:rsidRDefault="00067A85" w:rsidP="00067A85">
      <w:pPr>
        <w:ind w:left="720" w:hanging="720"/>
        <w:rPr>
          <w:noProof/>
        </w:rPr>
      </w:pPr>
      <w:bookmarkStart w:id="4" w:name="_ENREF_3"/>
      <w:r>
        <w:rPr>
          <w:noProof/>
        </w:rPr>
        <w:t>3.</w:t>
      </w:r>
      <w:r>
        <w:rPr>
          <w:noProof/>
        </w:rPr>
        <w:tab/>
        <w:t xml:space="preserve">Tucker, J.M., G.J. Welk, and N.K. Beyler, </w:t>
      </w:r>
      <w:r w:rsidRPr="00067A85">
        <w:rPr>
          <w:i/>
          <w:noProof/>
        </w:rPr>
        <w:t>Physical activity in U.S.: adults compliance with the Physical Activity Guidelines for Americans.</w:t>
      </w:r>
      <w:r>
        <w:rPr>
          <w:noProof/>
        </w:rPr>
        <w:t xml:space="preserve"> Am J Prev Med, 2011. </w:t>
      </w:r>
      <w:r w:rsidRPr="00067A85">
        <w:rPr>
          <w:b/>
          <w:noProof/>
        </w:rPr>
        <w:t>40</w:t>
      </w:r>
      <w:r>
        <w:rPr>
          <w:noProof/>
        </w:rPr>
        <w:t>(4): p. 454-61.</w:t>
      </w:r>
      <w:bookmarkEnd w:id="4"/>
    </w:p>
    <w:p w:rsidR="00067A85" w:rsidRDefault="00067A85" w:rsidP="00067A85">
      <w:pPr>
        <w:ind w:left="720" w:hanging="720"/>
        <w:rPr>
          <w:noProof/>
        </w:rPr>
      </w:pPr>
      <w:bookmarkStart w:id="5" w:name="_ENREF_4"/>
      <w:r>
        <w:rPr>
          <w:noProof/>
        </w:rPr>
        <w:t>4.</w:t>
      </w:r>
      <w:r>
        <w:rPr>
          <w:noProof/>
        </w:rPr>
        <w:tab/>
        <w:t xml:space="preserve">Chan, C.S. and H.Y. Grossman, </w:t>
      </w:r>
      <w:r w:rsidRPr="00067A85">
        <w:rPr>
          <w:i/>
          <w:noProof/>
        </w:rPr>
        <w:t>Psychological effects of running loss on consistent runners.</w:t>
      </w:r>
      <w:r>
        <w:rPr>
          <w:noProof/>
        </w:rPr>
        <w:t xml:space="preserve"> Percept Mot Skills, 1988. </w:t>
      </w:r>
      <w:r w:rsidRPr="00067A85">
        <w:rPr>
          <w:b/>
          <w:noProof/>
        </w:rPr>
        <w:t>66</w:t>
      </w:r>
      <w:r>
        <w:rPr>
          <w:noProof/>
        </w:rPr>
        <w:t>(3): p. 875-83.</w:t>
      </w:r>
      <w:bookmarkEnd w:id="5"/>
    </w:p>
    <w:p w:rsidR="00067A85" w:rsidRDefault="00067A85" w:rsidP="00067A85">
      <w:pPr>
        <w:ind w:left="720" w:hanging="720"/>
        <w:rPr>
          <w:noProof/>
        </w:rPr>
      </w:pPr>
      <w:bookmarkStart w:id="6" w:name="_ENREF_5"/>
      <w:r>
        <w:rPr>
          <w:noProof/>
        </w:rPr>
        <w:t>5.</w:t>
      </w:r>
      <w:r>
        <w:rPr>
          <w:noProof/>
        </w:rPr>
        <w:tab/>
        <w:t xml:space="preserve">Chapman, C.L. and J.M. De Castro, </w:t>
      </w:r>
      <w:r w:rsidRPr="00067A85">
        <w:rPr>
          <w:i/>
          <w:noProof/>
        </w:rPr>
        <w:t>Running addiction: measurement and associated psychological characteristics.</w:t>
      </w:r>
      <w:r>
        <w:rPr>
          <w:noProof/>
        </w:rPr>
        <w:t xml:space="preserve"> J Sports Med Phys Fitness, 1990. </w:t>
      </w:r>
      <w:r w:rsidRPr="00067A85">
        <w:rPr>
          <w:b/>
          <w:noProof/>
        </w:rPr>
        <w:t>30</w:t>
      </w:r>
      <w:r>
        <w:rPr>
          <w:noProof/>
        </w:rPr>
        <w:t>(3): p. 283-90.</w:t>
      </w:r>
      <w:bookmarkEnd w:id="6"/>
    </w:p>
    <w:p w:rsidR="00067A85" w:rsidRDefault="00067A85" w:rsidP="00067A85">
      <w:pPr>
        <w:ind w:left="720" w:hanging="720"/>
        <w:rPr>
          <w:noProof/>
        </w:rPr>
      </w:pPr>
      <w:bookmarkStart w:id="7" w:name="_ENREF_6"/>
      <w:r>
        <w:rPr>
          <w:noProof/>
        </w:rPr>
        <w:t>6.</w:t>
      </w:r>
      <w:r>
        <w:rPr>
          <w:noProof/>
        </w:rPr>
        <w:tab/>
        <w:t xml:space="preserve">Holden, C., </w:t>
      </w:r>
      <w:r w:rsidRPr="00067A85">
        <w:rPr>
          <w:i/>
          <w:noProof/>
        </w:rPr>
        <w:t>Compulsive behaviors: "Behavioral' addictions: Do they exist?</w:t>
      </w:r>
      <w:r>
        <w:rPr>
          <w:noProof/>
        </w:rPr>
        <w:t xml:space="preserve"> Science, 2001. </w:t>
      </w:r>
      <w:r w:rsidRPr="00067A85">
        <w:rPr>
          <w:b/>
          <w:noProof/>
        </w:rPr>
        <w:t>294</w:t>
      </w:r>
      <w:r>
        <w:rPr>
          <w:noProof/>
        </w:rPr>
        <w:t>(5544): p. 980-982.</w:t>
      </w:r>
      <w:bookmarkEnd w:id="7"/>
    </w:p>
    <w:p w:rsidR="00067A85" w:rsidRDefault="00067A85" w:rsidP="00067A85">
      <w:pPr>
        <w:ind w:left="720" w:hanging="720"/>
        <w:rPr>
          <w:noProof/>
        </w:rPr>
      </w:pPr>
      <w:bookmarkStart w:id="8" w:name="_ENREF_7"/>
      <w:r>
        <w:rPr>
          <w:noProof/>
        </w:rPr>
        <w:t>7.</w:t>
      </w:r>
      <w:r>
        <w:rPr>
          <w:noProof/>
        </w:rPr>
        <w:tab/>
        <w:t xml:space="preserve">Belke, T.W., </w:t>
      </w:r>
      <w:r w:rsidRPr="00067A85">
        <w:rPr>
          <w:i/>
          <w:noProof/>
        </w:rPr>
        <w:t>Running and responding reinforced by the opportunity to run: Effect of reinforcer duration.</w:t>
      </w:r>
      <w:r>
        <w:rPr>
          <w:noProof/>
        </w:rPr>
        <w:t xml:space="preserve"> Journal of the Experimental Analysis of Behavior, 1997. </w:t>
      </w:r>
      <w:r w:rsidRPr="00067A85">
        <w:rPr>
          <w:b/>
          <w:noProof/>
        </w:rPr>
        <w:t>67</w:t>
      </w:r>
      <w:r>
        <w:rPr>
          <w:noProof/>
        </w:rPr>
        <w:t>(3): p. 337-351.</w:t>
      </w:r>
      <w:bookmarkEnd w:id="8"/>
    </w:p>
    <w:p w:rsidR="00067A85" w:rsidRDefault="00067A85" w:rsidP="00067A85">
      <w:pPr>
        <w:ind w:left="720" w:hanging="720"/>
        <w:rPr>
          <w:noProof/>
        </w:rPr>
      </w:pPr>
      <w:bookmarkStart w:id="9" w:name="_ENREF_8"/>
      <w:r>
        <w:rPr>
          <w:noProof/>
        </w:rPr>
        <w:t>8.</w:t>
      </w:r>
      <w:r>
        <w:rPr>
          <w:noProof/>
        </w:rPr>
        <w:tab/>
        <w:t xml:space="preserve">Belke, T.W., </w:t>
      </w:r>
      <w:r w:rsidRPr="00067A85">
        <w:rPr>
          <w:i/>
          <w:noProof/>
        </w:rPr>
        <w:t>Studies of wheel-running reinforcement: parameters of Herrnstein's (1970) response-strength equation vary with schedule order.</w:t>
      </w:r>
      <w:r>
        <w:rPr>
          <w:noProof/>
        </w:rPr>
        <w:t xml:space="preserve"> J Exp Anal Behav, 2000. </w:t>
      </w:r>
      <w:r w:rsidRPr="00067A85">
        <w:rPr>
          <w:b/>
          <w:noProof/>
        </w:rPr>
        <w:t>73</w:t>
      </w:r>
      <w:r>
        <w:rPr>
          <w:noProof/>
        </w:rPr>
        <w:t>(3): p. 319-31.</w:t>
      </w:r>
      <w:bookmarkEnd w:id="9"/>
    </w:p>
    <w:p w:rsidR="00067A85" w:rsidRDefault="00067A85" w:rsidP="00067A85">
      <w:pPr>
        <w:ind w:left="720" w:hanging="720"/>
        <w:rPr>
          <w:noProof/>
        </w:rPr>
      </w:pPr>
      <w:bookmarkStart w:id="10" w:name="_ENREF_9"/>
      <w:r>
        <w:rPr>
          <w:noProof/>
        </w:rPr>
        <w:lastRenderedPageBreak/>
        <w:t>9.</w:t>
      </w:r>
      <w:r>
        <w:rPr>
          <w:noProof/>
        </w:rPr>
        <w:tab/>
        <w:t xml:space="preserve">Iversen, I.H., </w:t>
      </w:r>
      <w:r w:rsidRPr="00067A85">
        <w:rPr>
          <w:i/>
          <w:noProof/>
        </w:rPr>
        <w:t>Techniques for Establishing Schedules with Wheel Running as Reinforcement in Rats.</w:t>
      </w:r>
      <w:r>
        <w:rPr>
          <w:noProof/>
        </w:rPr>
        <w:t xml:space="preserve"> Journal of the Experimental Analysis of Behavior, 1993. </w:t>
      </w:r>
      <w:r w:rsidRPr="00067A85">
        <w:rPr>
          <w:b/>
          <w:noProof/>
        </w:rPr>
        <w:t>60</w:t>
      </w:r>
      <w:r>
        <w:rPr>
          <w:noProof/>
        </w:rPr>
        <w:t>(1): p. 219-238.</w:t>
      </w:r>
      <w:bookmarkEnd w:id="10"/>
    </w:p>
    <w:p w:rsidR="00067A85" w:rsidRDefault="00067A85" w:rsidP="00067A85">
      <w:pPr>
        <w:ind w:left="720" w:hanging="720"/>
        <w:rPr>
          <w:noProof/>
        </w:rPr>
      </w:pPr>
      <w:bookmarkStart w:id="11" w:name="_ENREF_10"/>
      <w:r>
        <w:rPr>
          <w:noProof/>
        </w:rPr>
        <w:t>10.</w:t>
      </w:r>
      <w:r>
        <w:rPr>
          <w:noProof/>
        </w:rPr>
        <w:tab/>
        <w:t xml:space="preserve">Lett, B.T., et al., </w:t>
      </w:r>
      <w:r w:rsidRPr="00067A85">
        <w:rPr>
          <w:i/>
          <w:noProof/>
        </w:rPr>
        <w:t>Pairings of a distinctive chamber with the aftereffect of wheel running produce conditioned place preference.</w:t>
      </w:r>
      <w:r>
        <w:rPr>
          <w:noProof/>
        </w:rPr>
        <w:t xml:space="preserve"> Appetite, 2000. </w:t>
      </w:r>
      <w:r w:rsidRPr="00067A85">
        <w:rPr>
          <w:b/>
          <w:noProof/>
        </w:rPr>
        <w:t>34</w:t>
      </w:r>
      <w:r>
        <w:rPr>
          <w:noProof/>
        </w:rPr>
        <w:t>(1): p. 87-94.</w:t>
      </w:r>
      <w:bookmarkEnd w:id="11"/>
    </w:p>
    <w:p w:rsidR="00067A85" w:rsidRDefault="00067A85" w:rsidP="00067A85">
      <w:pPr>
        <w:ind w:left="720" w:hanging="720"/>
        <w:rPr>
          <w:noProof/>
        </w:rPr>
      </w:pPr>
      <w:bookmarkStart w:id="12" w:name="_ENREF_11"/>
      <w:r>
        <w:rPr>
          <w:noProof/>
        </w:rPr>
        <w:t>11.</w:t>
      </w:r>
      <w:r>
        <w:rPr>
          <w:noProof/>
        </w:rPr>
        <w:tab/>
        <w:t xml:space="preserve">Roemmich, J.N., et al., </w:t>
      </w:r>
      <w:r w:rsidRPr="00067A85">
        <w:rPr>
          <w:i/>
          <w:noProof/>
        </w:rPr>
        <w:t>Association of liking and reinforcing value with children's physical activity.</w:t>
      </w:r>
      <w:r>
        <w:rPr>
          <w:noProof/>
        </w:rPr>
        <w:t xml:space="preserve"> Physiol Behav, 2008. </w:t>
      </w:r>
      <w:r w:rsidRPr="00067A85">
        <w:rPr>
          <w:b/>
          <w:noProof/>
        </w:rPr>
        <w:t>93</w:t>
      </w:r>
      <w:r>
        <w:rPr>
          <w:noProof/>
        </w:rPr>
        <w:t>(4-5): p. 1011-8.</w:t>
      </w:r>
      <w:bookmarkEnd w:id="12"/>
    </w:p>
    <w:p w:rsidR="00067A85" w:rsidRDefault="00067A85" w:rsidP="00067A85">
      <w:pPr>
        <w:ind w:left="720" w:hanging="720"/>
        <w:rPr>
          <w:noProof/>
        </w:rPr>
      </w:pPr>
      <w:bookmarkStart w:id="13" w:name="_ENREF_12"/>
      <w:r>
        <w:rPr>
          <w:noProof/>
        </w:rPr>
        <w:t>12.</w:t>
      </w:r>
      <w:r>
        <w:rPr>
          <w:noProof/>
        </w:rPr>
        <w:tab/>
        <w:t xml:space="preserve">Barkley, J.E., L.H. Epstein, and J.N. Roemmich, </w:t>
      </w:r>
      <w:r w:rsidRPr="00067A85">
        <w:rPr>
          <w:i/>
          <w:noProof/>
        </w:rPr>
        <w:t>Reinforcing value of interval and continuous physical activity in children.</w:t>
      </w:r>
      <w:r>
        <w:rPr>
          <w:noProof/>
        </w:rPr>
        <w:t xml:space="preserve"> Physiol Behav, 2009. </w:t>
      </w:r>
      <w:r w:rsidRPr="00067A85">
        <w:rPr>
          <w:b/>
          <w:noProof/>
        </w:rPr>
        <w:t>98</w:t>
      </w:r>
      <w:r>
        <w:rPr>
          <w:noProof/>
        </w:rPr>
        <w:t>(1-2): p. 31-6.</w:t>
      </w:r>
      <w:bookmarkEnd w:id="13"/>
    </w:p>
    <w:p w:rsidR="00067A85" w:rsidRDefault="00067A85" w:rsidP="00067A85">
      <w:pPr>
        <w:ind w:left="720" w:hanging="720"/>
        <w:rPr>
          <w:noProof/>
        </w:rPr>
      </w:pPr>
      <w:bookmarkStart w:id="14" w:name="_ENREF_13"/>
      <w:r>
        <w:rPr>
          <w:noProof/>
        </w:rPr>
        <w:t>13.</w:t>
      </w:r>
      <w:r>
        <w:rPr>
          <w:noProof/>
        </w:rPr>
        <w:tab/>
        <w:t xml:space="preserve">Epstein, L.H., et al., </w:t>
      </w:r>
      <w:r w:rsidRPr="00067A85">
        <w:rPr>
          <w:i/>
          <w:noProof/>
        </w:rPr>
        <w:t>The motivation to be sedentary predicts weight change when sedentary behaviors are reduced.</w:t>
      </w:r>
      <w:r>
        <w:rPr>
          <w:noProof/>
        </w:rPr>
        <w:t xml:space="preserve"> International Journal of Behavioral Nutrition and Physical Activity, 2011. </w:t>
      </w:r>
      <w:r w:rsidRPr="00067A85">
        <w:rPr>
          <w:b/>
          <w:noProof/>
        </w:rPr>
        <w:t>8</w:t>
      </w:r>
      <w:r>
        <w:rPr>
          <w:noProof/>
        </w:rPr>
        <w:t>.</w:t>
      </w:r>
      <w:bookmarkEnd w:id="14"/>
    </w:p>
    <w:p w:rsidR="00067A85" w:rsidRDefault="00067A85" w:rsidP="00067A85">
      <w:pPr>
        <w:ind w:left="720" w:hanging="720"/>
        <w:rPr>
          <w:noProof/>
        </w:rPr>
      </w:pPr>
      <w:bookmarkStart w:id="15" w:name="_ENREF_14"/>
      <w:r>
        <w:rPr>
          <w:noProof/>
        </w:rPr>
        <w:t>14.</w:t>
      </w:r>
      <w:r>
        <w:rPr>
          <w:noProof/>
        </w:rPr>
        <w:tab/>
        <w:t xml:space="preserve">Epstein, L.H., et al., </w:t>
      </w:r>
      <w:r w:rsidRPr="00067A85">
        <w:rPr>
          <w:i/>
          <w:noProof/>
        </w:rPr>
        <w:t>The value of sedentary alternatives influences child physical activity choice.</w:t>
      </w:r>
      <w:r>
        <w:rPr>
          <w:noProof/>
        </w:rPr>
        <w:t xml:space="preserve"> International Journal of Behavioral Medicine, 2004. </w:t>
      </w:r>
      <w:r w:rsidRPr="00067A85">
        <w:rPr>
          <w:b/>
          <w:noProof/>
        </w:rPr>
        <w:t>11</w:t>
      </w:r>
      <w:r>
        <w:rPr>
          <w:noProof/>
        </w:rPr>
        <w:t>(4): p. 236-242.</w:t>
      </w:r>
      <w:bookmarkEnd w:id="15"/>
    </w:p>
    <w:p w:rsidR="00067A85" w:rsidRDefault="00067A85" w:rsidP="00067A85">
      <w:pPr>
        <w:ind w:left="720" w:hanging="720"/>
        <w:rPr>
          <w:noProof/>
        </w:rPr>
      </w:pPr>
      <w:bookmarkStart w:id="16" w:name="_ENREF_15"/>
      <w:r>
        <w:rPr>
          <w:noProof/>
        </w:rPr>
        <w:t>15.</w:t>
      </w:r>
      <w:r>
        <w:rPr>
          <w:noProof/>
        </w:rPr>
        <w:tab/>
        <w:t xml:space="preserve">Epstein, L.H., et al., </w:t>
      </w:r>
      <w:r w:rsidRPr="00067A85">
        <w:rPr>
          <w:i/>
          <w:noProof/>
        </w:rPr>
        <w:t>Behavioral Economic-Analysis of Activity Choice in Obese Children.</w:t>
      </w:r>
      <w:r>
        <w:rPr>
          <w:noProof/>
        </w:rPr>
        <w:t xml:space="preserve"> Health Psychology, 1991. </w:t>
      </w:r>
      <w:r w:rsidRPr="00067A85">
        <w:rPr>
          <w:b/>
          <w:noProof/>
        </w:rPr>
        <w:t>10</w:t>
      </w:r>
      <w:r>
        <w:rPr>
          <w:noProof/>
        </w:rPr>
        <w:t>(5): p. 311-316.</w:t>
      </w:r>
      <w:bookmarkEnd w:id="16"/>
    </w:p>
    <w:p w:rsidR="00067A85" w:rsidRDefault="00067A85" w:rsidP="00067A85">
      <w:pPr>
        <w:ind w:left="720" w:hanging="720"/>
        <w:rPr>
          <w:noProof/>
        </w:rPr>
      </w:pPr>
      <w:bookmarkStart w:id="17" w:name="_ENREF_16"/>
      <w:r>
        <w:rPr>
          <w:noProof/>
        </w:rPr>
        <w:t>16.</w:t>
      </w:r>
      <w:r>
        <w:rPr>
          <w:noProof/>
        </w:rPr>
        <w:tab/>
        <w:t xml:space="preserve">Epstein, L.H., et al., </w:t>
      </w:r>
      <w:r w:rsidRPr="00067A85">
        <w:rPr>
          <w:i/>
          <w:noProof/>
        </w:rPr>
        <w:t>Reinforcing value of physical activity as a determinant of child activity level.</w:t>
      </w:r>
      <w:r>
        <w:rPr>
          <w:noProof/>
        </w:rPr>
        <w:t xml:space="preserve"> Health Psychology, 1999. </w:t>
      </w:r>
      <w:r w:rsidRPr="00067A85">
        <w:rPr>
          <w:b/>
          <w:noProof/>
        </w:rPr>
        <w:t>18</w:t>
      </w:r>
      <w:r>
        <w:rPr>
          <w:noProof/>
        </w:rPr>
        <w:t>(6): p. 599-603.</w:t>
      </w:r>
      <w:bookmarkEnd w:id="17"/>
    </w:p>
    <w:p w:rsidR="00067A85" w:rsidRDefault="00067A85" w:rsidP="00067A85">
      <w:pPr>
        <w:ind w:left="720" w:hanging="720"/>
        <w:rPr>
          <w:noProof/>
        </w:rPr>
      </w:pPr>
      <w:bookmarkStart w:id="18" w:name="_ENREF_17"/>
      <w:r>
        <w:rPr>
          <w:noProof/>
        </w:rPr>
        <w:t>17.</w:t>
      </w:r>
      <w:r>
        <w:rPr>
          <w:noProof/>
        </w:rPr>
        <w:tab/>
        <w:t xml:space="preserve">Robinson, T.E. and K.C. Berridge, </w:t>
      </w:r>
      <w:r w:rsidRPr="00067A85">
        <w:rPr>
          <w:i/>
          <w:noProof/>
        </w:rPr>
        <w:t>The neural basis of drug craving: an incentive-sensitization theory of addiction.</w:t>
      </w:r>
      <w:r>
        <w:rPr>
          <w:noProof/>
        </w:rPr>
        <w:t xml:space="preserve"> Brain Res Brain Res Rev, 1993. </w:t>
      </w:r>
      <w:r w:rsidRPr="00067A85">
        <w:rPr>
          <w:b/>
          <w:noProof/>
        </w:rPr>
        <w:t>18</w:t>
      </w:r>
      <w:r>
        <w:rPr>
          <w:noProof/>
        </w:rPr>
        <w:t>(3): p. 247-91.</w:t>
      </w:r>
      <w:bookmarkEnd w:id="18"/>
    </w:p>
    <w:p w:rsidR="00067A85" w:rsidRDefault="00067A85" w:rsidP="00067A85">
      <w:pPr>
        <w:ind w:left="720" w:hanging="720"/>
        <w:rPr>
          <w:noProof/>
        </w:rPr>
      </w:pPr>
      <w:bookmarkStart w:id="19" w:name="_ENREF_18"/>
      <w:r>
        <w:rPr>
          <w:noProof/>
        </w:rPr>
        <w:t>18.</w:t>
      </w:r>
      <w:r>
        <w:rPr>
          <w:noProof/>
        </w:rPr>
        <w:tab/>
        <w:t xml:space="preserve">Salvy, S.J., et al., </w:t>
      </w:r>
      <w:r w:rsidRPr="00067A85">
        <w:rPr>
          <w:i/>
          <w:noProof/>
        </w:rPr>
        <w:t>Effect of peers and friends on youth physical activity and motivation to be physically active.</w:t>
      </w:r>
      <w:r>
        <w:rPr>
          <w:noProof/>
        </w:rPr>
        <w:t xml:space="preserve"> J Pediatr Psychol, 2009. </w:t>
      </w:r>
      <w:r w:rsidRPr="00067A85">
        <w:rPr>
          <w:b/>
          <w:noProof/>
        </w:rPr>
        <w:t>34</w:t>
      </w:r>
      <w:r>
        <w:rPr>
          <w:noProof/>
        </w:rPr>
        <w:t>(2): p. 217-25.</w:t>
      </w:r>
      <w:bookmarkEnd w:id="19"/>
    </w:p>
    <w:p w:rsidR="00067A85" w:rsidRDefault="00067A85" w:rsidP="00067A85">
      <w:pPr>
        <w:ind w:left="720" w:hanging="720"/>
        <w:rPr>
          <w:noProof/>
        </w:rPr>
      </w:pPr>
      <w:bookmarkStart w:id="20" w:name="_ENREF_19"/>
      <w:r>
        <w:rPr>
          <w:noProof/>
        </w:rPr>
        <w:t>19.</w:t>
      </w:r>
      <w:r>
        <w:rPr>
          <w:noProof/>
        </w:rPr>
        <w:tab/>
        <w:t xml:space="preserve">Robinson, T.E. and K.C. Berridge, </w:t>
      </w:r>
      <w:r w:rsidRPr="00067A85">
        <w:rPr>
          <w:i/>
          <w:noProof/>
        </w:rPr>
        <w:t>Review. The incentive sensitization theory of addiction: some current issues.</w:t>
      </w:r>
      <w:r>
        <w:rPr>
          <w:noProof/>
        </w:rPr>
        <w:t xml:space="preserve"> Philos Trans R Soc Lond B Biol Sci, 2008. </w:t>
      </w:r>
      <w:r w:rsidRPr="00067A85">
        <w:rPr>
          <w:b/>
          <w:noProof/>
        </w:rPr>
        <w:t>363</w:t>
      </w:r>
      <w:r>
        <w:rPr>
          <w:noProof/>
        </w:rPr>
        <w:t>(1507): p. 3137-46.</w:t>
      </w:r>
      <w:bookmarkEnd w:id="20"/>
    </w:p>
    <w:p w:rsidR="00067A85" w:rsidRDefault="00067A85" w:rsidP="00067A85">
      <w:pPr>
        <w:ind w:left="720" w:hanging="720"/>
        <w:rPr>
          <w:noProof/>
        </w:rPr>
      </w:pPr>
      <w:bookmarkStart w:id="21" w:name="_ENREF_20"/>
      <w:r>
        <w:rPr>
          <w:noProof/>
        </w:rPr>
        <w:t>20.</w:t>
      </w:r>
      <w:r>
        <w:rPr>
          <w:noProof/>
        </w:rPr>
        <w:tab/>
        <w:t xml:space="preserve">Epstein, L.H. and J.N. Roemmich, </w:t>
      </w:r>
      <w:r w:rsidRPr="00067A85">
        <w:rPr>
          <w:i/>
          <w:noProof/>
        </w:rPr>
        <w:t>Reducing sedentary behavior: role in modifying physical activity.</w:t>
      </w:r>
      <w:r>
        <w:rPr>
          <w:noProof/>
        </w:rPr>
        <w:t xml:space="preserve"> Exerc Sport Sci Rev, 2001. </w:t>
      </w:r>
      <w:r w:rsidRPr="00067A85">
        <w:rPr>
          <w:b/>
          <w:noProof/>
        </w:rPr>
        <w:t>29</w:t>
      </w:r>
      <w:r>
        <w:rPr>
          <w:noProof/>
        </w:rPr>
        <w:t>(3): p. 103-8.</w:t>
      </w:r>
      <w:bookmarkEnd w:id="21"/>
    </w:p>
    <w:p w:rsidR="00067A85" w:rsidRDefault="00067A85" w:rsidP="00067A85">
      <w:pPr>
        <w:ind w:left="720" w:hanging="720"/>
        <w:rPr>
          <w:noProof/>
        </w:rPr>
      </w:pPr>
      <w:bookmarkStart w:id="22" w:name="_ENREF_21"/>
      <w:r>
        <w:rPr>
          <w:noProof/>
        </w:rPr>
        <w:t>21.</w:t>
      </w:r>
      <w:r>
        <w:rPr>
          <w:noProof/>
        </w:rPr>
        <w:tab/>
        <w:t xml:space="preserve">Solomon, R.L., </w:t>
      </w:r>
      <w:r w:rsidRPr="00067A85">
        <w:rPr>
          <w:i/>
          <w:noProof/>
        </w:rPr>
        <w:t>The opponent-process theory of acquired motivation: the costs of pleasure and the benefits of pain.</w:t>
      </w:r>
      <w:r>
        <w:rPr>
          <w:noProof/>
        </w:rPr>
        <w:t xml:space="preserve"> Am Psychol, 1980. </w:t>
      </w:r>
      <w:r w:rsidRPr="00067A85">
        <w:rPr>
          <w:b/>
          <w:noProof/>
        </w:rPr>
        <w:t>35</w:t>
      </w:r>
      <w:r>
        <w:rPr>
          <w:noProof/>
        </w:rPr>
        <w:t>(8): p. 691-712.</w:t>
      </w:r>
      <w:bookmarkEnd w:id="22"/>
    </w:p>
    <w:p w:rsidR="00067A85" w:rsidRDefault="00067A85" w:rsidP="00067A85">
      <w:pPr>
        <w:ind w:left="720" w:hanging="720"/>
        <w:rPr>
          <w:noProof/>
        </w:rPr>
      </w:pPr>
      <w:bookmarkStart w:id="23" w:name="_ENREF_22"/>
      <w:r>
        <w:rPr>
          <w:noProof/>
        </w:rPr>
        <w:t>22.</w:t>
      </w:r>
      <w:r>
        <w:rPr>
          <w:noProof/>
        </w:rPr>
        <w:tab/>
        <w:t xml:space="preserve">Ekkekakis, P., G. Parfitt, and S.J. Petruzzello, </w:t>
      </w:r>
      <w:r w:rsidRPr="00067A85">
        <w:rPr>
          <w:i/>
          <w:noProof/>
        </w:rPr>
        <w:t>The Pleasure and Displeasure People Feel When they Exercise at Different Intensities Decennial Update and Progress towards a Tripartite Rationale for Exercise Intensity Prescription.</w:t>
      </w:r>
      <w:r>
        <w:rPr>
          <w:noProof/>
        </w:rPr>
        <w:t xml:space="preserve"> Sports Medicine, 2011. </w:t>
      </w:r>
      <w:r w:rsidRPr="00067A85">
        <w:rPr>
          <w:b/>
          <w:noProof/>
        </w:rPr>
        <w:t>41</w:t>
      </w:r>
      <w:r>
        <w:rPr>
          <w:noProof/>
        </w:rPr>
        <w:t>(8): p. 641-671.</w:t>
      </w:r>
      <w:bookmarkEnd w:id="23"/>
    </w:p>
    <w:p w:rsidR="00067A85" w:rsidRDefault="00067A85" w:rsidP="00067A85">
      <w:pPr>
        <w:ind w:left="720" w:hanging="720"/>
        <w:rPr>
          <w:noProof/>
        </w:rPr>
      </w:pPr>
      <w:bookmarkStart w:id="24" w:name="_ENREF_23"/>
      <w:r>
        <w:rPr>
          <w:noProof/>
        </w:rPr>
        <w:t>23.</w:t>
      </w:r>
      <w:r>
        <w:rPr>
          <w:noProof/>
        </w:rPr>
        <w:tab/>
        <w:t xml:space="preserve">Heishman, S.J. and J.E. Henningfield, </w:t>
      </w:r>
      <w:r w:rsidRPr="00067A85">
        <w:rPr>
          <w:i/>
          <w:noProof/>
        </w:rPr>
        <w:t>Tolerance to repeated nicotine administration on performance, subjective, and physiological responses in nonsmokers.</w:t>
      </w:r>
      <w:r>
        <w:rPr>
          <w:noProof/>
        </w:rPr>
        <w:t xml:space="preserve"> Psychopharmacology, 2000. </w:t>
      </w:r>
      <w:r w:rsidRPr="00067A85">
        <w:rPr>
          <w:b/>
          <w:noProof/>
        </w:rPr>
        <w:t>152</w:t>
      </w:r>
      <w:r>
        <w:rPr>
          <w:noProof/>
        </w:rPr>
        <w:t>(3): p. 321-333.</w:t>
      </w:r>
      <w:bookmarkEnd w:id="24"/>
    </w:p>
    <w:p w:rsidR="00067A85" w:rsidRDefault="00067A85" w:rsidP="00067A85">
      <w:pPr>
        <w:ind w:left="720" w:hanging="720"/>
        <w:rPr>
          <w:noProof/>
        </w:rPr>
      </w:pPr>
      <w:bookmarkStart w:id="25" w:name="_ENREF_24"/>
      <w:r>
        <w:rPr>
          <w:noProof/>
        </w:rPr>
        <w:t>24.</w:t>
      </w:r>
      <w:r>
        <w:rPr>
          <w:noProof/>
        </w:rPr>
        <w:tab/>
        <w:t xml:space="preserve">Riley, A.L., </w:t>
      </w:r>
      <w:r w:rsidRPr="00067A85">
        <w:rPr>
          <w:i/>
          <w:noProof/>
        </w:rPr>
        <w:t>The paradox of drug taking: The role of the aversive effects of drugs.</w:t>
      </w:r>
      <w:r>
        <w:rPr>
          <w:noProof/>
        </w:rPr>
        <w:t xml:space="preserve"> Physiology &amp; Behavior, 2011. </w:t>
      </w:r>
      <w:r w:rsidRPr="00067A85">
        <w:rPr>
          <w:b/>
          <w:noProof/>
        </w:rPr>
        <w:t>103</w:t>
      </w:r>
      <w:r>
        <w:rPr>
          <w:noProof/>
        </w:rPr>
        <w:t>(1): p. 69-78.</w:t>
      </w:r>
      <w:bookmarkEnd w:id="25"/>
    </w:p>
    <w:p w:rsidR="00067A85" w:rsidRDefault="00067A85" w:rsidP="00067A85">
      <w:pPr>
        <w:ind w:left="720" w:hanging="720"/>
        <w:rPr>
          <w:noProof/>
        </w:rPr>
      </w:pPr>
      <w:bookmarkStart w:id="26" w:name="_ENREF_25"/>
      <w:r>
        <w:rPr>
          <w:noProof/>
        </w:rPr>
        <w:t>25.</w:t>
      </w:r>
      <w:r>
        <w:rPr>
          <w:noProof/>
        </w:rPr>
        <w:tab/>
        <w:t xml:space="preserve">Christie, M.J. and G.B. Chesher, </w:t>
      </w:r>
      <w:r w:rsidRPr="00067A85">
        <w:rPr>
          <w:i/>
          <w:noProof/>
        </w:rPr>
        <w:t>Physical-Dependence on Physiologically Released Endogenous Opiates.</w:t>
      </w:r>
      <w:r>
        <w:rPr>
          <w:noProof/>
        </w:rPr>
        <w:t xml:space="preserve"> Life Sciences, 1982. </w:t>
      </w:r>
      <w:r w:rsidRPr="00067A85">
        <w:rPr>
          <w:b/>
          <w:noProof/>
        </w:rPr>
        <w:t>30</w:t>
      </w:r>
      <w:r>
        <w:rPr>
          <w:noProof/>
        </w:rPr>
        <w:t>(14): p. 1173-1177.</w:t>
      </w:r>
      <w:bookmarkEnd w:id="26"/>
    </w:p>
    <w:p w:rsidR="00067A85" w:rsidRDefault="00067A85" w:rsidP="00067A85">
      <w:pPr>
        <w:ind w:left="720" w:hanging="720"/>
        <w:rPr>
          <w:noProof/>
        </w:rPr>
      </w:pPr>
      <w:bookmarkStart w:id="27" w:name="_ENREF_26"/>
      <w:r>
        <w:rPr>
          <w:noProof/>
        </w:rPr>
        <w:t>26.</w:t>
      </w:r>
      <w:r>
        <w:rPr>
          <w:noProof/>
        </w:rPr>
        <w:tab/>
        <w:t xml:space="preserve">Kagan, D.M. and R.L. Squires, </w:t>
      </w:r>
      <w:r w:rsidRPr="00067A85">
        <w:rPr>
          <w:i/>
          <w:noProof/>
        </w:rPr>
        <w:t>Addictive Aspects of Physical Exercise.</w:t>
      </w:r>
      <w:r>
        <w:rPr>
          <w:noProof/>
        </w:rPr>
        <w:t xml:space="preserve"> Journal of Sports Medicine and Physical Fitness, 1985. </w:t>
      </w:r>
      <w:r w:rsidRPr="00067A85">
        <w:rPr>
          <w:b/>
          <w:noProof/>
        </w:rPr>
        <w:t>25</w:t>
      </w:r>
      <w:r>
        <w:rPr>
          <w:noProof/>
        </w:rPr>
        <w:t>(4): p. 227-237.</w:t>
      </w:r>
      <w:bookmarkEnd w:id="27"/>
    </w:p>
    <w:p w:rsidR="00067A85" w:rsidRDefault="00067A85" w:rsidP="00067A85">
      <w:pPr>
        <w:ind w:left="720" w:hanging="720"/>
        <w:rPr>
          <w:noProof/>
        </w:rPr>
      </w:pPr>
      <w:bookmarkStart w:id="28" w:name="_ENREF_27"/>
      <w:r>
        <w:rPr>
          <w:noProof/>
        </w:rPr>
        <w:t>27.</w:t>
      </w:r>
      <w:r>
        <w:rPr>
          <w:noProof/>
        </w:rPr>
        <w:tab/>
        <w:t xml:space="preserve">Tate, A.K. and S.J. Petruzzello, </w:t>
      </w:r>
      <w:r w:rsidRPr="00067A85">
        <w:rPr>
          <w:i/>
          <w:noProof/>
        </w:rPr>
        <w:t>Varying the intensity of acute exercise: Implications for changes in affect.</w:t>
      </w:r>
      <w:r>
        <w:rPr>
          <w:noProof/>
        </w:rPr>
        <w:t xml:space="preserve"> Journal of Sports Medicine and Physical Fitness, 1995. </w:t>
      </w:r>
      <w:r w:rsidRPr="00067A85">
        <w:rPr>
          <w:b/>
          <w:noProof/>
        </w:rPr>
        <w:t>35</w:t>
      </w:r>
      <w:r>
        <w:rPr>
          <w:noProof/>
        </w:rPr>
        <w:t>(4): p. 295-302.</w:t>
      </w:r>
      <w:bookmarkEnd w:id="28"/>
    </w:p>
    <w:p w:rsidR="00067A85" w:rsidRDefault="00067A85" w:rsidP="00067A85">
      <w:pPr>
        <w:ind w:left="720" w:hanging="720"/>
        <w:rPr>
          <w:noProof/>
        </w:rPr>
      </w:pPr>
      <w:bookmarkStart w:id="29" w:name="_ENREF_28"/>
      <w:r>
        <w:rPr>
          <w:noProof/>
        </w:rPr>
        <w:t>28.</w:t>
      </w:r>
      <w:r>
        <w:rPr>
          <w:noProof/>
        </w:rPr>
        <w:tab/>
        <w:t xml:space="preserve">Ferreira, A., et al., </w:t>
      </w:r>
      <w:r w:rsidRPr="00067A85">
        <w:rPr>
          <w:i/>
          <w:noProof/>
        </w:rPr>
        <w:t>Spontaneous appetence for wheel-running: a model of dependency on physical activity in rat.</w:t>
      </w:r>
      <w:r>
        <w:rPr>
          <w:noProof/>
        </w:rPr>
        <w:t xml:space="preserve"> European Psychiatry, 2006. </w:t>
      </w:r>
      <w:r w:rsidRPr="00067A85">
        <w:rPr>
          <w:b/>
          <w:noProof/>
        </w:rPr>
        <w:t>21</w:t>
      </w:r>
      <w:r>
        <w:rPr>
          <w:noProof/>
        </w:rPr>
        <w:t>(8): p. 580-588.</w:t>
      </w:r>
      <w:bookmarkEnd w:id="29"/>
    </w:p>
    <w:p w:rsidR="00067A85" w:rsidRDefault="00067A85" w:rsidP="00067A85">
      <w:pPr>
        <w:ind w:left="720" w:hanging="720"/>
        <w:rPr>
          <w:noProof/>
        </w:rPr>
      </w:pPr>
      <w:bookmarkStart w:id="30" w:name="_ENREF_29"/>
      <w:r>
        <w:rPr>
          <w:noProof/>
        </w:rPr>
        <w:t>29.</w:t>
      </w:r>
      <w:r>
        <w:rPr>
          <w:noProof/>
        </w:rPr>
        <w:tab/>
        <w:t xml:space="preserve">Liu, Y., D.C.S. Roberts, and D. Morgan, </w:t>
      </w:r>
      <w:r w:rsidRPr="00067A85">
        <w:rPr>
          <w:i/>
          <w:noProof/>
        </w:rPr>
        <w:t>Sensitization of the reinforcing effects of self-administered cocaine in rats: effects of dose and intravenous injection speed.</w:t>
      </w:r>
      <w:r>
        <w:rPr>
          <w:noProof/>
        </w:rPr>
        <w:t xml:space="preserve"> European Journal of Neuroscience, 2005. </w:t>
      </w:r>
      <w:r w:rsidRPr="00067A85">
        <w:rPr>
          <w:b/>
          <w:noProof/>
        </w:rPr>
        <w:t>22</w:t>
      </w:r>
      <w:r>
        <w:rPr>
          <w:noProof/>
        </w:rPr>
        <w:t>(1): p. 195-200.</w:t>
      </w:r>
      <w:bookmarkEnd w:id="30"/>
    </w:p>
    <w:p w:rsidR="00067A85" w:rsidRDefault="00067A85" w:rsidP="00067A85">
      <w:pPr>
        <w:ind w:left="720" w:hanging="720"/>
        <w:rPr>
          <w:noProof/>
        </w:rPr>
      </w:pPr>
      <w:bookmarkStart w:id="31" w:name="_ENREF_30"/>
      <w:r>
        <w:rPr>
          <w:noProof/>
        </w:rPr>
        <w:t>30.</w:t>
      </w:r>
      <w:r>
        <w:rPr>
          <w:noProof/>
        </w:rPr>
        <w:tab/>
        <w:t xml:space="preserve">Ekkekakis, P., et al., </w:t>
      </w:r>
      <w:r w:rsidRPr="00067A85">
        <w:rPr>
          <w:i/>
          <w:noProof/>
        </w:rPr>
        <w:t>The preference for and tolerance of the intensity of exercise questionnaire: psychometric evaluation among college women.</w:t>
      </w:r>
      <w:r>
        <w:rPr>
          <w:noProof/>
        </w:rPr>
        <w:t xml:space="preserve"> Journal of Sports Sciences, 2008. </w:t>
      </w:r>
      <w:r w:rsidRPr="00067A85">
        <w:rPr>
          <w:b/>
          <w:noProof/>
        </w:rPr>
        <w:t>26</w:t>
      </w:r>
      <w:r>
        <w:rPr>
          <w:noProof/>
        </w:rPr>
        <w:t>(5): p. 499-510.</w:t>
      </w:r>
      <w:bookmarkEnd w:id="31"/>
    </w:p>
    <w:p w:rsidR="00067A85" w:rsidRDefault="00067A85" w:rsidP="00067A85">
      <w:pPr>
        <w:ind w:left="720" w:hanging="720"/>
        <w:rPr>
          <w:noProof/>
        </w:rPr>
      </w:pPr>
      <w:bookmarkStart w:id="32" w:name="_ENREF_31"/>
      <w:r>
        <w:rPr>
          <w:noProof/>
        </w:rPr>
        <w:t>31.</w:t>
      </w:r>
      <w:r>
        <w:rPr>
          <w:noProof/>
        </w:rPr>
        <w:tab/>
        <w:t xml:space="preserve">Ekkekakis, P., E.E. Hall, and S.J. Petruzzello, </w:t>
      </w:r>
      <w:r w:rsidRPr="00067A85">
        <w:rPr>
          <w:i/>
          <w:noProof/>
        </w:rPr>
        <w:t>Some like it vigorous: Measuring individual differences in the preference for and tolerance of exercise intensity.</w:t>
      </w:r>
      <w:r>
        <w:rPr>
          <w:noProof/>
        </w:rPr>
        <w:t xml:space="preserve"> Journal of Sport &amp; Exercise Psychology, 2005. </w:t>
      </w:r>
      <w:r w:rsidRPr="00067A85">
        <w:rPr>
          <w:b/>
          <w:noProof/>
        </w:rPr>
        <w:t>27</w:t>
      </w:r>
      <w:r>
        <w:rPr>
          <w:noProof/>
        </w:rPr>
        <w:t>(3): p. 350-374.</w:t>
      </w:r>
      <w:bookmarkEnd w:id="32"/>
    </w:p>
    <w:p w:rsidR="00067A85" w:rsidRDefault="00067A85" w:rsidP="00067A85">
      <w:pPr>
        <w:ind w:left="720" w:hanging="720"/>
        <w:rPr>
          <w:noProof/>
        </w:rPr>
      </w:pPr>
      <w:bookmarkStart w:id="33" w:name="_ENREF_32"/>
      <w:r>
        <w:rPr>
          <w:noProof/>
        </w:rPr>
        <w:lastRenderedPageBreak/>
        <w:t>32.</w:t>
      </w:r>
      <w:r>
        <w:rPr>
          <w:noProof/>
        </w:rPr>
        <w:tab/>
        <w:t xml:space="preserve">Schmidt, N.B., J.A. Richey, and K.K. Fitzpatrick, </w:t>
      </w:r>
      <w:r w:rsidRPr="00067A85">
        <w:rPr>
          <w:i/>
          <w:noProof/>
        </w:rPr>
        <w:t>Discomfort intolerance: Development of a construct and measure relevant to panic disorder.</w:t>
      </w:r>
      <w:r>
        <w:rPr>
          <w:noProof/>
        </w:rPr>
        <w:t xml:space="preserve"> J Anxiety Disord, 2006. </w:t>
      </w:r>
      <w:r w:rsidRPr="00067A85">
        <w:rPr>
          <w:b/>
          <w:noProof/>
        </w:rPr>
        <w:t>20</w:t>
      </w:r>
      <w:r>
        <w:rPr>
          <w:noProof/>
        </w:rPr>
        <w:t>(3): p. 263-80.</w:t>
      </w:r>
      <w:bookmarkEnd w:id="33"/>
    </w:p>
    <w:p w:rsidR="00067A85" w:rsidRDefault="00067A85" w:rsidP="00067A85">
      <w:pPr>
        <w:ind w:left="720" w:hanging="720"/>
        <w:rPr>
          <w:noProof/>
        </w:rPr>
      </w:pPr>
      <w:bookmarkStart w:id="34" w:name="_ENREF_33"/>
      <w:r>
        <w:rPr>
          <w:noProof/>
        </w:rPr>
        <w:t>33.</w:t>
      </w:r>
      <w:r>
        <w:rPr>
          <w:noProof/>
        </w:rPr>
        <w:tab/>
        <w:t xml:space="preserve">Trinh, L., et al., </w:t>
      </w:r>
      <w:r w:rsidRPr="00067A85">
        <w:rPr>
          <w:i/>
          <w:noProof/>
        </w:rPr>
        <w:t>Correlates of physical activity in a population-based sample of kidney cancer survivors: an application of the theory of planned behavior.</w:t>
      </w:r>
      <w:r>
        <w:rPr>
          <w:noProof/>
        </w:rPr>
        <w:t xml:space="preserve"> International Journal of Behavioral Nutrition and Physical Activity, 2012. </w:t>
      </w:r>
      <w:r w:rsidRPr="00067A85">
        <w:rPr>
          <w:b/>
          <w:noProof/>
        </w:rPr>
        <w:t>9</w:t>
      </w:r>
      <w:r>
        <w:rPr>
          <w:noProof/>
        </w:rPr>
        <w:t>.</w:t>
      </w:r>
      <w:bookmarkEnd w:id="34"/>
    </w:p>
    <w:p w:rsidR="00067A85" w:rsidRDefault="00067A85" w:rsidP="00067A85">
      <w:pPr>
        <w:ind w:left="720" w:hanging="720"/>
        <w:rPr>
          <w:noProof/>
        </w:rPr>
      </w:pPr>
      <w:bookmarkStart w:id="35" w:name="_ENREF_34"/>
      <w:r>
        <w:rPr>
          <w:noProof/>
        </w:rPr>
        <w:t>34.</w:t>
      </w:r>
      <w:r>
        <w:rPr>
          <w:noProof/>
        </w:rPr>
        <w:tab/>
        <w:t xml:space="preserve">Sallis, J.F., et al., </w:t>
      </w:r>
      <w:r w:rsidRPr="00067A85">
        <w:rPr>
          <w:i/>
          <w:noProof/>
        </w:rPr>
        <w:t>The development of scales to measure social support for diet and exercise behaviors.</w:t>
      </w:r>
      <w:r>
        <w:rPr>
          <w:noProof/>
        </w:rPr>
        <w:t xml:space="preserve"> Prev Med, 1987. </w:t>
      </w:r>
      <w:r w:rsidRPr="00067A85">
        <w:rPr>
          <w:b/>
          <w:noProof/>
        </w:rPr>
        <w:t>16</w:t>
      </w:r>
      <w:r>
        <w:rPr>
          <w:noProof/>
        </w:rPr>
        <w:t>(6): p. 825-36.</w:t>
      </w:r>
      <w:bookmarkEnd w:id="35"/>
    </w:p>
    <w:p w:rsidR="00067A85" w:rsidRDefault="00067A85" w:rsidP="00067A85">
      <w:pPr>
        <w:ind w:left="720" w:hanging="720"/>
        <w:rPr>
          <w:noProof/>
        </w:rPr>
      </w:pPr>
      <w:bookmarkStart w:id="36" w:name="_ENREF_35"/>
      <w:r>
        <w:rPr>
          <w:noProof/>
        </w:rPr>
        <w:t>35.</w:t>
      </w:r>
      <w:r>
        <w:rPr>
          <w:noProof/>
        </w:rPr>
        <w:tab/>
        <w:t xml:space="preserve">McAuley, E., </w:t>
      </w:r>
      <w:r w:rsidRPr="00067A85">
        <w:rPr>
          <w:i/>
          <w:noProof/>
        </w:rPr>
        <w:t>Self-efficacy and the maintenance of exercise participation in older adults.</w:t>
      </w:r>
      <w:r>
        <w:rPr>
          <w:noProof/>
        </w:rPr>
        <w:t xml:space="preserve"> Journal of Behavioral Medicine, 1993. </w:t>
      </w:r>
      <w:r w:rsidRPr="00067A85">
        <w:rPr>
          <w:b/>
          <w:noProof/>
        </w:rPr>
        <w:t>16</w:t>
      </w:r>
      <w:r>
        <w:rPr>
          <w:noProof/>
        </w:rPr>
        <w:t>(1): p. 103-13.</w:t>
      </w:r>
      <w:bookmarkEnd w:id="36"/>
    </w:p>
    <w:p w:rsidR="00067A85" w:rsidRDefault="00067A85" w:rsidP="00067A85">
      <w:pPr>
        <w:ind w:left="720" w:hanging="720"/>
        <w:rPr>
          <w:noProof/>
        </w:rPr>
      </w:pPr>
      <w:bookmarkStart w:id="37" w:name="_ENREF_36"/>
      <w:r>
        <w:rPr>
          <w:noProof/>
        </w:rPr>
        <w:t>36.</w:t>
      </w:r>
      <w:r>
        <w:rPr>
          <w:noProof/>
        </w:rPr>
        <w:tab/>
        <w:t xml:space="preserve">Younger, J., et al., </w:t>
      </w:r>
      <w:r w:rsidRPr="00067A85">
        <w:rPr>
          <w:i/>
          <w:noProof/>
        </w:rPr>
        <w:t>Development of the Stanford Expectations of Treatment Scale (SETS): a tool for measuring patient outcome expectancy in clinical trials.</w:t>
      </w:r>
      <w:r>
        <w:rPr>
          <w:noProof/>
        </w:rPr>
        <w:t xml:space="preserve"> Clin Trials, 2012. </w:t>
      </w:r>
      <w:r w:rsidRPr="00067A85">
        <w:rPr>
          <w:b/>
          <w:noProof/>
        </w:rPr>
        <w:t>9</w:t>
      </w:r>
      <w:r>
        <w:rPr>
          <w:noProof/>
        </w:rPr>
        <w:t>(6): p. 767-76.</w:t>
      </w:r>
      <w:bookmarkEnd w:id="37"/>
    </w:p>
    <w:p w:rsidR="00067A85" w:rsidRDefault="00067A85" w:rsidP="00067A85">
      <w:pPr>
        <w:ind w:left="720" w:hanging="720"/>
        <w:rPr>
          <w:noProof/>
        </w:rPr>
      </w:pPr>
      <w:bookmarkStart w:id="38" w:name="_ENREF_37"/>
      <w:r>
        <w:rPr>
          <w:noProof/>
        </w:rPr>
        <w:t>37.</w:t>
      </w:r>
      <w:r>
        <w:rPr>
          <w:noProof/>
        </w:rPr>
        <w:tab/>
        <w:t xml:space="preserve">Hardy CJ, R.W., </w:t>
      </w:r>
      <w:r w:rsidRPr="00067A85">
        <w:rPr>
          <w:i/>
          <w:noProof/>
        </w:rPr>
        <w:t>Not what, but how one feels: the measurement of affect during exercise.</w:t>
      </w:r>
      <w:r>
        <w:rPr>
          <w:noProof/>
        </w:rPr>
        <w:t xml:space="preserve"> J Sport Exerc Psychol, 1989. </w:t>
      </w:r>
      <w:r w:rsidRPr="00067A85">
        <w:rPr>
          <w:b/>
          <w:noProof/>
        </w:rPr>
        <w:t>11</w:t>
      </w:r>
      <w:r>
        <w:rPr>
          <w:noProof/>
        </w:rPr>
        <w:t>: p. 13.</w:t>
      </w:r>
      <w:bookmarkEnd w:id="38"/>
    </w:p>
    <w:p w:rsidR="00067A85" w:rsidRDefault="00067A85" w:rsidP="00067A85">
      <w:pPr>
        <w:ind w:left="720" w:hanging="720"/>
        <w:rPr>
          <w:noProof/>
        </w:rPr>
      </w:pPr>
      <w:bookmarkStart w:id="39" w:name="_ENREF_38"/>
      <w:r>
        <w:rPr>
          <w:noProof/>
        </w:rPr>
        <w:t>38.</w:t>
      </w:r>
      <w:r>
        <w:rPr>
          <w:noProof/>
        </w:rPr>
        <w:tab/>
        <w:t xml:space="preserve">Svebak, S. and S. Murgatroyd, </w:t>
      </w:r>
      <w:r w:rsidRPr="00067A85">
        <w:rPr>
          <w:i/>
          <w:noProof/>
        </w:rPr>
        <w:t>Metamotivational Dominance - a Multimethod Validation of Reversal Theory Constructs.</w:t>
      </w:r>
      <w:r>
        <w:rPr>
          <w:noProof/>
        </w:rPr>
        <w:t xml:space="preserve"> Journal of Personality and Social Psychology, 1985. </w:t>
      </w:r>
      <w:r w:rsidRPr="00067A85">
        <w:rPr>
          <w:b/>
          <w:noProof/>
        </w:rPr>
        <w:t>48</w:t>
      </w:r>
      <w:r>
        <w:rPr>
          <w:noProof/>
        </w:rPr>
        <w:t>(1): p. 107-116.</w:t>
      </w:r>
      <w:bookmarkEnd w:id="39"/>
    </w:p>
    <w:p w:rsidR="00067A85" w:rsidRDefault="00067A85" w:rsidP="00067A85">
      <w:pPr>
        <w:ind w:left="720" w:hanging="720"/>
        <w:rPr>
          <w:noProof/>
        </w:rPr>
      </w:pPr>
      <w:bookmarkStart w:id="40" w:name="_ENREF_39"/>
      <w:r>
        <w:rPr>
          <w:noProof/>
        </w:rPr>
        <w:t>39.</w:t>
      </w:r>
      <w:r>
        <w:rPr>
          <w:noProof/>
        </w:rPr>
        <w:tab/>
        <w:t xml:space="preserve">Borg, G., P. Hassmen, and M. Lagerstrom, </w:t>
      </w:r>
      <w:r w:rsidRPr="00067A85">
        <w:rPr>
          <w:i/>
          <w:noProof/>
        </w:rPr>
        <w:t>Perceived exertion related to heart rate and blood lactate during arm and leg exercise.</w:t>
      </w:r>
      <w:r>
        <w:rPr>
          <w:noProof/>
        </w:rPr>
        <w:t xml:space="preserve"> Eur J Appl Physiol Occup Physiol, 1987. </w:t>
      </w:r>
      <w:r w:rsidRPr="00067A85">
        <w:rPr>
          <w:b/>
          <w:noProof/>
        </w:rPr>
        <w:t>56</w:t>
      </w:r>
      <w:r>
        <w:rPr>
          <w:noProof/>
        </w:rPr>
        <w:t>(6): p. 679-85.</w:t>
      </w:r>
      <w:bookmarkEnd w:id="40"/>
    </w:p>
    <w:p w:rsidR="00067A85" w:rsidRDefault="00067A85" w:rsidP="00067A85">
      <w:pPr>
        <w:ind w:left="720" w:hanging="720"/>
        <w:rPr>
          <w:noProof/>
        </w:rPr>
      </w:pPr>
      <w:bookmarkStart w:id="41" w:name="_ENREF_40"/>
      <w:r>
        <w:rPr>
          <w:noProof/>
        </w:rPr>
        <w:t>40.</w:t>
      </w:r>
      <w:r>
        <w:rPr>
          <w:noProof/>
        </w:rPr>
        <w:tab/>
        <w:t xml:space="preserve">Thayer, R.E., </w:t>
      </w:r>
      <w:r w:rsidRPr="00067A85">
        <w:rPr>
          <w:i/>
          <w:noProof/>
        </w:rPr>
        <w:t>Factor analytic and reliability studies on the Activation-Deactivation Adjective Check List.</w:t>
      </w:r>
      <w:r>
        <w:rPr>
          <w:noProof/>
        </w:rPr>
        <w:t xml:space="preserve"> Psychol Rep, 1978. </w:t>
      </w:r>
      <w:r w:rsidRPr="00067A85">
        <w:rPr>
          <w:b/>
          <w:noProof/>
        </w:rPr>
        <w:t>42</w:t>
      </w:r>
      <w:r>
        <w:rPr>
          <w:noProof/>
        </w:rPr>
        <w:t>(3 PT 1): p. 747-56.</w:t>
      </w:r>
      <w:bookmarkEnd w:id="41"/>
    </w:p>
    <w:p w:rsidR="00067A85" w:rsidRDefault="00067A85" w:rsidP="00067A85">
      <w:pPr>
        <w:ind w:left="720" w:hanging="720"/>
        <w:rPr>
          <w:noProof/>
        </w:rPr>
      </w:pPr>
      <w:bookmarkStart w:id="42" w:name="_ENREF_41"/>
      <w:r>
        <w:rPr>
          <w:noProof/>
        </w:rPr>
        <w:t>41.</w:t>
      </w:r>
      <w:r>
        <w:rPr>
          <w:noProof/>
        </w:rPr>
        <w:tab/>
        <w:t xml:space="preserve">Bickel, W.K., L.A. Marsch, and M.E. Carroll, </w:t>
      </w:r>
      <w:r w:rsidRPr="00067A85">
        <w:rPr>
          <w:i/>
          <w:noProof/>
        </w:rPr>
        <w:t>Deconstructing relative reinforcing efficacy and situating the measures of pharmacological reinforcement with behavioral economics: a theoretical proposal.</w:t>
      </w:r>
      <w:r>
        <w:rPr>
          <w:noProof/>
        </w:rPr>
        <w:t xml:space="preserve"> Psychopharmacology, 2000. </w:t>
      </w:r>
      <w:r w:rsidRPr="00067A85">
        <w:rPr>
          <w:b/>
          <w:noProof/>
        </w:rPr>
        <w:t>153</w:t>
      </w:r>
      <w:r>
        <w:rPr>
          <w:noProof/>
        </w:rPr>
        <w:t>(1): p. 44-56.</w:t>
      </w:r>
      <w:bookmarkEnd w:id="42"/>
    </w:p>
    <w:p w:rsidR="00067A85" w:rsidRDefault="00067A85" w:rsidP="00067A85">
      <w:pPr>
        <w:ind w:left="720" w:hanging="720"/>
        <w:rPr>
          <w:noProof/>
        </w:rPr>
      </w:pPr>
      <w:bookmarkStart w:id="43" w:name="_ENREF_42"/>
      <w:r>
        <w:rPr>
          <w:noProof/>
        </w:rPr>
        <w:t>42.</w:t>
      </w:r>
      <w:r>
        <w:rPr>
          <w:noProof/>
        </w:rPr>
        <w:tab/>
        <w:t xml:space="preserve">Epstein, L.H., et al., </w:t>
      </w:r>
      <w:r w:rsidRPr="00067A85">
        <w:rPr>
          <w:i/>
          <w:noProof/>
        </w:rPr>
        <w:t>Food reinforcement, energy intake, and macronutrient choice.</w:t>
      </w:r>
      <w:r>
        <w:rPr>
          <w:noProof/>
        </w:rPr>
        <w:t xml:space="preserve"> American Journal of Clinical Nutrition, 2011. </w:t>
      </w:r>
      <w:r w:rsidRPr="00067A85">
        <w:rPr>
          <w:b/>
          <w:noProof/>
        </w:rPr>
        <w:t>94</w:t>
      </w:r>
      <w:r>
        <w:rPr>
          <w:noProof/>
        </w:rPr>
        <w:t>(1): p. 12-18.</w:t>
      </w:r>
      <w:bookmarkEnd w:id="43"/>
    </w:p>
    <w:p w:rsidR="00067A85" w:rsidRDefault="00067A85" w:rsidP="00067A85">
      <w:pPr>
        <w:ind w:left="720" w:hanging="720"/>
        <w:rPr>
          <w:noProof/>
        </w:rPr>
      </w:pPr>
      <w:bookmarkStart w:id="44" w:name="_ENREF_43"/>
      <w:r>
        <w:rPr>
          <w:noProof/>
        </w:rPr>
        <w:t>43.</w:t>
      </w:r>
      <w:r>
        <w:rPr>
          <w:noProof/>
        </w:rPr>
        <w:tab/>
        <w:t xml:space="preserve">Johannsen, D.L., et al., </w:t>
      </w:r>
      <w:r w:rsidRPr="00067A85">
        <w:rPr>
          <w:i/>
          <w:noProof/>
        </w:rPr>
        <w:t>Accuracy of armband monitors for measuring daily energy expenditure in healthy adults.</w:t>
      </w:r>
      <w:r>
        <w:rPr>
          <w:noProof/>
        </w:rPr>
        <w:t xml:space="preserve"> Med Sci Sports Exerc, 2010. </w:t>
      </w:r>
      <w:r w:rsidRPr="00067A85">
        <w:rPr>
          <w:b/>
          <w:noProof/>
        </w:rPr>
        <w:t>42</w:t>
      </w:r>
      <w:r>
        <w:rPr>
          <w:noProof/>
        </w:rPr>
        <w:t>(11): p. 2134-40.</w:t>
      </w:r>
      <w:bookmarkEnd w:id="44"/>
    </w:p>
    <w:p w:rsidR="00067A85" w:rsidRDefault="00067A85" w:rsidP="00067A85">
      <w:pPr>
        <w:ind w:left="720" w:hanging="720"/>
        <w:rPr>
          <w:noProof/>
        </w:rPr>
      </w:pPr>
      <w:bookmarkStart w:id="45" w:name="_ENREF_44"/>
      <w:r>
        <w:rPr>
          <w:noProof/>
        </w:rPr>
        <w:t>44.</w:t>
      </w:r>
      <w:r>
        <w:rPr>
          <w:noProof/>
        </w:rPr>
        <w:tab/>
        <w:t xml:space="preserve">Gaskill, S.E., et al., </w:t>
      </w:r>
      <w:r w:rsidRPr="00067A85">
        <w:rPr>
          <w:i/>
          <w:noProof/>
        </w:rPr>
        <w:t>Validity and reliability of combining three methods to determine ventilatory threshold.</w:t>
      </w:r>
      <w:r>
        <w:rPr>
          <w:noProof/>
        </w:rPr>
        <w:t xml:space="preserve"> Med Sci Sports Exerc, 2001. </w:t>
      </w:r>
      <w:r w:rsidRPr="00067A85">
        <w:rPr>
          <w:b/>
          <w:noProof/>
        </w:rPr>
        <w:t>33</w:t>
      </w:r>
      <w:r>
        <w:rPr>
          <w:noProof/>
        </w:rPr>
        <w:t>(11): p. 1841-8.</w:t>
      </w:r>
      <w:bookmarkEnd w:id="45"/>
    </w:p>
    <w:p w:rsidR="00067A85" w:rsidRDefault="00067A85" w:rsidP="00067A85">
      <w:pPr>
        <w:ind w:left="720" w:hanging="720"/>
        <w:rPr>
          <w:noProof/>
        </w:rPr>
      </w:pPr>
      <w:bookmarkStart w:id="46" w:name="_ENREF_45"/>
      <w:r>
        <w:rPr>
          <w:noProof/>
        </w:rPr>
        <w:t>45.</w:t>
      </w:r>
      <w:r>
        <w:rPr>
          <w:noProof/>
        </w:rPr>
        <w:tab/>
        <w:t xml:space="preserve">Hardy, C.J. and W.J. Rejeski, </w:t>
      </w:r>
      <w:r w:rsidRPr="00067A85">
        <w:rPr>
          <w:i/>
          <w:noProof/>
        </w:rPr>
        <w:t>Not What, but How One Feels - the Measurement of Affect during Exercise.</w:t>
      </w:r>
      <w:r>
        <w:rPr>
          <w:noProof/>
        </w:rPr>
        <w:t xml:space="preserve"> Journal of Sport &amp; Exercise Psychology, 1989. </w:t>
      </w:r>
      <w:r w:rsidRPr="00067A85">
        <w:rPr>
          <w:b/>
          <w:noProof/>
        </w:rPr>
        <w:t>11</w:t>
      </w:r>
      <w:r>
        <w:rPr>
          <w:noProof/>
        </w:rPr>
        <w:t>(3): p. 304-317.</w:t>
      </w:r>
      <w:bookmarkEnd w:id="46"/>
    </w:p>
    <w:p w:rsidR="00067A85" w:rsidRDefault="00067A85" w:rsidP="00067A85">
      <w:pPr>
        <w:ind w:left="720" w:hanging="720"/>
        <w:rPr>
          <w:noProof/>
        </w:rPr>
      </w:pPr>
      <w:bookmarkStart w:id="47" w:name="_ENREF_46"/>
      <w:r>
        <w:rPr>
          <w:noProof/>
        </w:rPr>
        <w:t>46.</w:t>
      </w:r>
      <w:r>
        <w:rPr>
          <w:noProof/>
        </w:rPr>
        <w:tab/>
        <w:t xml:space="preserve">Yeh, M.C., et al., </w:t>
      </w:r>
      <w:r w:rsidRPr="00067A85">
        <w:rPr>
          <w:i/>
          <w:noProof/>
        </w:rPr>
        <w:t>Understanding barriers and facilitators of fruit and vegetable consumption among a diverse multi-ethnic population in the USA.</w:t>
      </w:r>
      <w:r>
        <w:rPr>
          <w:noProof/>
        </w:rPr>
        <w:t xml:space="preserve"> Health Promotion International, 2008. </w:t>
      </w:r>
      <w:r w:rsidRPr="00067A85">
        <w:rPr>
          <w:b/>
          <w:noProof/>
        </w:rPr>
        <w:t>23</w:t>
      </w:r>
      <w:r>
        <w:rPr>
          <w:noProof/>
        </w:rPr>
        <w:t>(1): p. 42-51.</w:t>
      </w:r>
      <w:bookmarkEnd w:id="47"/>
    </w:p>
    <w:p w:rsidR="00067A85" w:rsidRDefault="00067A85" w:rsidP="00067A85">
      <w:pPr>
        <w:ind w:left="720" w:hanging="720"/>
        <w:rPr>
          <w:noProof/>
        </w:rPr>
      </w:pPr>
      <w:bookmarkStart w:id="48" w:name="_ENREF_47"/>
      <w:r>
        <w:rPr>
          <w:noProof/>
        </w:rPr>
        <w:t>47.</w:t>
      </w:r>
      <w:r>
        <w:rPr>
          <w:noProof/>
        </w:rPr>
        <w:tab/>
        <w:t xml:space="preserve">Ekkekakis, P., E.E. Hall, and S.J. Petruzzello, </w:t>
      </w:r>
      <w:r w:rsidRPr="00067A85">
        <w:rPr>
          <w:i/>
          <w:noProof/>
        </w:rPr>
        <w:t>The relationship between exercise intensity and affective responses demystified: To crack the 40-year-old nut, replace the 40-year-old nutcracker!</w:t>
      </w:r>
      <w:r>
        <w:rPr>
          <w:noProof/>
        </w:rPr>
        <w:t xml:space="preserve"> Annals of Behavioral Medicine, 2008. </w:t>
      </w:r>
      <w:r w:rsidRPr="00067A85">
        <w:rPr>
          <w:b/>
          <w:noProof/>
        </w:rPr>
        <w:t>35</w:t>
      </w:r>
      <w:r>
        <w:rPr>
          <w:noProof/>
        </w:rPr>
        <w:t>(2): p. 136-149.</w:t>
      </w:r>
      <w:bookmarkEnd w:id="48"/>
    </w:p>
    <w:p w:rsidR="00067A85" w:rsidRDefault="00067A85" w:rsidP="00067A85">
      <w:pPr>
        <w:ind w:left="720" w:hanging="720"/>
        <w:rPr>
          <w:noProof/>
        </w:rPr>
      </w:pPr>
      <w:bookmarkStart w:id="49" w:name="_ENREF_48"/>
      <w:r>
        <w:rPr>
          <w:noProof/>
        </w:rPr>
        <w:t>48.</w:t>
      </w:r>
      <w:r>
        <w:rPr>
          <w:noProof/>
        </w:rPr>
        <w:tab/>
        <w:t xml:space="preserve">Russell, J.A., A. Weiss, and G.A. Mendelsohn, </w:t>
      </w:r>
      <w:r w:rsidRPr="00067A85">
        <w:rPr>
          <w:i/>
          <w:noProof/>
        </w:rPr>
        <w:t>Affect Grid - a Single-Item Scale of Pleasure and Arousal.</w:t>
      </w:r>
      <w:r>
        <w:rPr>
          <w:noProof/>
        </w:rPr>
        <w:t xml:space="preserve"> Journal of Personality and Social Psychology, 1989. </w:t>
      </w:r>
      <w:r w:rsidRPr="00067A85">
        <w:rPr>
          <w:b/>
          <w:noProof/>
        </w:rPr>
        <w:t>57</w:t>
      </w:r>
      <w:r>
        <w:rPr>
          <w:noProof/>
        </w:rPr>
        <w:t>(3): p. 493-502.</w:t>
      </w:r>
      <w:bookmarkEnd w:id="49"/>
    </w:p>
    <w:p w:rsidR="00067A85" w:rsidRDefault="00067A85" w:rsidP="00067A85">
      <w:pPr>
        <w:ind w:left="720" w:hanging="720"/>
        <w:rPr>
          <w:noProof/>
        </w:rPr>
      </w:pPr>
      <w:bookmarkStart w:id="50" w:name="_ENREF_49"/>
      <w:r>
        <w:rPr>
          <w:noProof/>
        </w:rPr>
        <w:t>49.</w:t>
      </w:r>
      <w:r>
        <w:rPr>
          <w:noProof/>
        </w:rPr>
        <w:tab/>
        <w:t xml:space="preserve">Chen, M.J., X. Fan, and S.T. Moe, </w:t>
      </w:r>
      <w:r w:rsidRPr="00067A85">
        <w:rPr>
          <w:i/>
          <w:noProof/>
        </w:rPr>
        <w:t>Criterion-related validity of the Borg ratings of perceived exertion scale in healthy individuals: a meta-analysis.</w:t>
      </w:r>
      <w:r>
        <w:rPr>
          <w:noProof/>
        </w:rPr>
        <w:t xml:space="preserve"> J Sports Sci, 2002. </w:t>
      </w:r>
      <w:r w:rsidRPr="00067A85">
        <w:rPr>
          <w:b/>
          <w:noProof/>
        </w:rPr>
        <w:t>20</w:t>
      </w:r>
      <w:r>
        <w:rPr>
          <w:noProof/>
        </w:rPr>
        <w:t>(11): p. 873-99.</w:t>
      </w:r>
      <w:bookmarkEnd w:id="50"/>
    </w:p>
    <w:p w:rsidR="00067A85" w:rsidRDefault="00067A85" w:rsidP="00067A85">
      <w:pPr>
        <w:ind w:left="720" w:hanging="720"/>
        <w:rPr>
          <w:noProof/>
        </w:rPr>
      </w:pPr>
      <w:bookmarkStart w:id="51" w:name="_ENREF_50"/>
      <w:r>
        <w:rPr>
          <w:noProof/>
        </w:rPr>
        <w:t>50.</w:t>
      </w:r>
      <w:r>
        <w:rPr>
          <w:noProof/>
        </w:rPr>
        <w:tab/>
        <w:t xml:space="preserve">Medicine, A.C.o.S., </w:t>
      </w:r>
      <w:r w:rsidRPr="00067A85">
        <w:rPr>
          <w:i/>
          <w:noProof/>
        </w:rPr>
        <w:t>ACSM's guidelines for exercise testing and prescription</w:t>
      </w:r>
      <w:r>
        <w:rPr>
          <w:noProof/>
        </w:rPr>
        <w:t>. 8th ed ed. 2010, Philadelphia: Lippincott, Williams &amp; Wilkins.</w:t>
      </w:r>
      <w:bookmarkEnd w:id="51"/>
    </w:p>
    <w:p w:rsidR="00067A85" w:rsidRDefault="00067A85" w:rsidP="00067A85">
      <w:pPr>
        <w:ind w:left="720" w:hanging="720"/>
        <w:rPr>
          <w:noProof/>
        </w:rPr>
      </w:pPr>
      <w:bookmarkStart w:id="52" w:name="_ENREF_51"/>
      <w:r>
        <w:rPr>
          <w:noProof/>
        </w:rPr>
        <w:t>51.</w:t>
      </w:r>
      <w:r>
        <w:rPr>
          <w:noProof/>
        </w:rPr>
        <w:tab/>
        <w:t xml:space="preserve">Cook, D.B., et al., </w:t>
      </w:r>
      <w:r w:rsidRPr="00067A85">
        <w:rPr>
          <w:i/>
          <w:noProof/>
        </w:rPr>
        <w:t>Naturally occurring muscle pain during exercise: assessment and experimental evidence.</w:t>
      </w:r>
      <w:r>
        <w:rPr>
          <w:noProof/>
        </w:rPr>
        <w:t xml:space="preserve"> Med Sci Sports Exerc, 1997. </w:t>
      </w:r>
      <w:r w:rsidRPr="00067A85">
        <w:rPr>
          <w:b/>
          <w:noProof/>
        </w:rPr>
        <w:t>29</w:t>
      </w:r>
      <w:r>
        <w:rPr>
          <w:noProof/>
        </w:rPr>
        <w:t>(8): p. 999-1012.</w:t>
      </w:r>
      <w:bookmarkEnd w:id="52"/>
    </w:p>
    <w:p w:rsidR="00067A85" w:rsidRDefault="00067A85" w:rsidP="00067A85">
      <w:pPr>
        <w:ind w:left="720" w:hanging="720"/>
        <w:rPr>
          <w:noProof/>
        </w:rPr>
      </w:pPr>
      <w:bookmarkStart w:id="53" w:name="_ENREF_52"/>
      <w:r>
        <w:rPr>
          <w:noProof/>
        </w:rPr>
        <w:t>52.</w:t>
      </w:r>
      <w:r>
        <w:rPr>
          <w:noProof/>
        </w:rPr>
        <w:tab/>
        <w:t xml:space="preserve">Thayer, R.E., </w:t>
      </w:r>
      <w:r w:rsidRPr="00067A85">
        <w:rPr>
          <w:i/>
          <w:noProof/>
        </w:rPr>
        <w:t>Measurement of activation through self-report.</w:t>
      </w:r>
      <w:r>
        <w:rPr>
          <w:noProof/>
        </w:rPr>
        <w:t xml:space="preserve"> Psychol Rep, 1967. </w:t>
      </w:r>
      <w:r w:rsidRPr="00067A85">
        <w:rPr>
          <w:b/>
          <w:noProof/>
        </w:rPr>
        <w:t>20</w:t>
      </w:r>
      <w:r>
        <w:rPr>
          <w:noProof/>
        </w:rPr>
        <w:t>(2): p. 663-78.</w:t>
      </w:r>
      <w:bookmarkEnd w:id="53"/>
    </w:p>
    <w:p w:rsidR="00067A85" w:rsidRDefault="00067A85" w:rsidP="00067A85">
      <w:pPr>
        <w:ind w:left="720" w:hanging="720"/>
        <w:rPr>
          <w:noProof/>
        </w:rPr>
      </w:pPr>
      <w:bookmarkStart w:id="54" w:name="_ENREF_53"/>
      <w:r>
        <w:rPr>
          <w:noProof/>
        </w:rPr>
        <w:t>53.</w:t>
      </w:r>
      <w:r>
        <w:rPr>
          <w:noProof/>
        </w:rPr>
        <w:tab/>
        <w:t xml:space="preserve">Ekkekakis, P., et al., </w:t>
      </w:r>
      <w:r w:rsidRPr="00067A85">
        <w:rPr>
          <w:i/>
          <w:noProof/>
        </w:rPr>
        <w:t>Walking in (affective) circles: can short walks enhance affect?</w:t>
      </w:r>
      <w:r>
        <w:rPr>
          <w:noProof/>
        </w:rPr>
        <w:t xml:space="preserve"> J Behav Med, 2000. </w:t>
      </w:r>
      <w:r w:rsidRPr="00067A85">
        <w:rPr>
          <w:b/>
          <w:noProof/>
        </w:rPr>
        <w:t>23</w:t>
      </w:r>
      <w:r>
        <w:rPr>
          <w:noProof/>
        </w:rPr>
        <w:t>(3): p. 245-75.</w:t>
      </w:r>
      <w:bookmarkEnd w:id="54"/>
    </w:p>
    <w:p w:rsidR="00067A85" w:rsidRDefault="00067A85" w:rsidP="00067A85">
      <w:pPr>
        <w:ind w:left="720" w:hanging="720"/>
        <w:rPr>
          <w:noProof/>
        </w:rPr>
      </w:pPr>
      <w:bookmarkStart w:id="55" w:name="_ENREF_54"/>
      <w:r>
        <w:rPr>
          <w:noProof/>
        </w:rPr>
        <w:t>54.</w:t>
      </w:r>
      <w:r>
        <w:rPr>
          <w:noProof/>
        </w:rPr>
        <w:tab/>
        <w:t xml:space="preserve">Sallis, J.F., </w:t>
      </w:r>
      <w:r w:rsidRPr="00067A85">
        <w:rPr>
          <w:i/>
          <w:noProof/>
        </w:rPr>
        <w:t>The development of self-efficacy scales for health-related diet and exercise behaviors.</w:t>
      </w:r>
      <w:r>
        <w:rPr>
          <w:noProof/>
        </w:rPr>
        <w:t xml:space="preserve"> Health Education Research, 1988(3): p. 9.</w:t>
      </w:r>
      <w:bookmarkEnd w:id="55"/>
    </w:p>
    <w:p w:rsidR="00067A85" w:rsidRDefault="00067A85" w:rsidP="00067A85">
      <w:pPr>
        <w:ind w:left="720" w:hanging="720"/>
        <w:rPr>
          <w:noProof/>
        </w:rPr>
      </w:pPr>
      <w:bookmarkStart w:id="56" w:name="_ENREF_55"/>
      <w:r>
        <w:rPr>
          <w:noProof/>
        </w:rPr>
        <w:t>55.</w:t>
      </w:r>
      <w:r>
        <w:rPr>
          <w:noProof/>
        </w:rPr>
        <w:tab/>
        <w:t xml:space="preserve">Wilson, P.M., et al., </w:t>
      </w:r>
      <w:r w:rsidRPr="00067A85">
        <w:rPr>
          <w:i/>
          <w:noProof/>
        </w:rPr>
        <w:t>The psychological need satisfaction in exercise scale.</w:t>
      </w:r>
      <w:r>
        <w:rPr>
          <w:noProof/>
        </w:rPr>
        <w:t xml:space="preserve"> Journal of Sport &amp; Exercise Psychology, 2006. </w:t>
      </w:r>
      <w:r w:rsidRPr="00067A85">
        <w:rPr>
          <w:b/>
          <w:noProof/>
        </w:rPr>
        <w:t>28</w:t>
      </w:r>
      <w:r>
        <w:rPr>
          <w:noProof/>
        </w:rPr>
        <w:t>(3): p. 231-251.</w:t>
      </w:r>
      <w:bookmarkEnd w:id="56"/>
    </w:p>
    <w:p w:rsidR="00067A85" w:rsidRDefault="00067A85" w:rsidP="00067A85">
      <w:pPr>
        <w:ind w:left="720" w:hanging="720"/>
        <w:rPr>
          <w:noProof/>
        </w:rPr>
      </w:pPr>
      <w:bookmarkStart w:id="57" w:name="_ENREF_56"/>
      <w:r>
        <w:rPr>
          <w:noProof/>
        </w:rPr>
        <w:lastRenderedPageBreak/>
        <w:t>56.</w:t>
      </w:r>
      <w:r>
        <w:rPr>
          <w:noProof/>
        </w:rPr>
        <w:tab/>
        <w:t xml:space="preserve">Mullan, E., D. Markland, and D.K. Ingledew, </w:t>
      </w:r>
      <w:r w:rsidRPr="00067A85">
        <w:rPr>
          <w:i/>
          <w:noProof/>
        </w:rPr>
        <w:t>A graded conceptualisation of self-determination in the regulation of exercise behaviour: Development of a measure using confirmatory factor analytic procedures.</w:t>
      </w:r>
      <w:r>
        <w:rPr>
          <w:noProof/>
        </w:rPr>
        <w:t xml:space="preserve"> Personality and Individual Differences, 1997. </w:t>
      </w:r>
      <w:r w:rsidRPr="00067A85">
        <w:rPr>
          <w:b/>
          <w:noProof/>
        </w:rPr>
        <w:t>23</w:t>
      </w:r>
      <w:r>
        <w:rPr>
          <w:noProof/>
        </w:rPr>
        <w:t>(5): p. 745-752.</w:t>
      </w:r>
      <w:bookmarkEnd w:id="57"/>
    </w:p>
    <w:p w:rsidR="00067A85" w:rsidRDefault="00067A85" w:rsidP="00067A85">
      <w:pPr>
        <w:ind w:left="720" w:hanging="720"/>
        <w:rPr>
          <w:noProof/>
        </w:rPr>
      </w:pPr>
      <w:bookmarkStart w:id="58" w:name="_ENREF_57"/>
      <w:r>
        <w:rPr>
          <w:noProof/>
        </w:rPr>
        <w:t>57.</w:t>
      </w:r>
      <w:r>
        <w:rPr>
          <w:noProof/>
        </w:rPr>
        <w:tab/>
        <w:t xml:space="preserve">Williams, G.C., et al., </w:t>
      </w:r>
      <w:r w:rsidRPr="00067A85">
        <w:rPr>
          <w:i/>
          <w:noProof/>
        </w:rPr>
        <w:t>Motivational predictors of weight loss and weight-loss maintenance.</w:t>
      </w:r>
      <w:r>
        <w:rPr>
          <w:noProof/>
        </w:rPr>
        <w:t xml:space="preserve"> J Pers Soc Psychol, 1996. </w:t>
      </w:r>
      <w:r w:rsidRPr="00067A85">
        <w:rPr>
          <w:b/>
          <w:noProof/>
        </w:rPr>
        <w:t>70</w:t>
      </w:r>
      <w:r>
        <w:rPr>
          <w:noProof/>
        </w:rPr>
        <w:t>(1): p. 115-26.</w:t>
      </w:r>
      <w:bookmarkEnd w:id="58"/>
    </w:p>
    <w:p w:rsidR="00067A85" w:rsidRDefault="00067A85" w:rsidP="00067A85">
      <w:pPr>
        <w:ind w:left="720" w:hanging="720"/>
        <w:rPr>
          <w:noProof/>
        </w:rPr>
      </w:pPr>
      <w:bookmarkStart w:id="59" w:name="_ENREF_58"/>
      <w:r>
        <w:rPr>
          <w:noProof/>
        </w:rPr>
        <w:t>58.</w:t>
      </w:r>
      <w:r>
        <w:rPr>
          <w:noProof/>
        </w:rPr>
        <w:tab/>
        <w:t xml:space="preserve">Subar, A.F., et al., </w:t>
      </w:r>
      <w:r w:rsidRPr="00067A85">
        <w:rPr>
          <w:i/>
          <w:noProof/>
        </w:rPr>
        <w:t>The Automated Self-Administered 24-hour dietary recall (ASA24): a resource for researchers, clinicians, and educators from the National Cancer Institute.</w:t>
      </w:r>
      <w:r>
        <w:rPr>
          <w:noProof/>
        </w:rPr>
        <w:t xml:space="preserve"> J Acad Nutr Diet, 2012. </w:t>
      </w:r>
      <w:r w:rsidRPr="00067A85">
        <w:rPr>
          <w:b/>
          <w:noProof/>
        </w:rPr>
        <w:t>112</w:t>
      </w:r>
      <w:r>
        <w:rPr>
          <w:noProof/>
        </w:rPr>
        <w:t>(8): p. 1134-7.</w:t>
      </w:r>
      <w:bookmarkEnd w:id="59"/>
    </w:p>
    <w:p w:rsidR="00067A85" w:rsidRDefault="00067A85" w:rsidP="00067A85">
      <w:pPr>
        <w:ind w:left="720" w:hanging="720"/>
        <w:rPr>
          <w:noProof/>
        </w:rPr>
      </w:pPr>
      <w:bookmarkStart w:id="60" w:name="_ENREF_59"/>
      <w:r>
        <w:rPr>
          <w:noProof/>
        </w:rPr>
        <w:t>59.</w:t>
      </w:r>
      <w:r>
        <w:rPr>
          <w:noProof/>
        </w:rPr>
        <w:tab/>
        <w:t xml:space="preserve">Conway, J.M., et al., </w:t>
      </w:r>
      <w:r w:rsidRPr="00067A85">
        <w:rPr>
          <w:i/>
          <w:noProof/>
        </w:rPr>
        <w:t>Effectiveness of the US Department of Agriculture 5-step multiple-pass method in assessing food intake in obese and nonobese women.</w:t>
      </w:r>
      <w:r>
        <w:rPr>
          <w:noProof/>
        </w:rPr>
        <w:t xml:space="preserve"> Am J Clin Nutr, 2003. </w:t>
      </w:r>
      <w:r w:rsidRPr="00067A85">
        <w:rPr>
          <w:b/>
          <w:noProof/>
        </w:rPr>
        <w:t>77</w:t>
      </w:r>
      <w:r>
        <w:rPr>
          <w:noProof/>
        </w:rPr>
        <w:t>(5): p. 1171-8.</w:t>
      </w:r>
      <w:bookmarkEnd w:id="60"/>
    </w:p>
    <w:p w:rsidR="00171085" w:rsidRDefault="00171085" w:rsidP="00067A85">
      <w:pPr>
        <w:rPr>
          <w:noProof/>
        </w:rPr>
      </w:pPr>
      <w:r>
        <w:rPr>
          <w:noProof/>
        </w:rPr>
        <w:br w:type="page"/>
      </w:r>
    </w:p>
    <w:p w:rsidR="00067A85" w:rsidRDefault="00F96EEC" w:rsidP="00067A85">
      <w:pPr>
        <w:rPr>
          <w:noProof/>
        </w:rPr>
      </w:pPr>
      <w:r>
        <w:rPr>
          <w:noProof/>
        </w:rPr>
        <w:lastRenderedPageBreak/>
        <mc:AlternateContent>
          <mc:Choice Requires="wps">
            <w:drawing>
              <wp:anchor distT="0" distB="0" distL="114300" distR="114300" simplePos="0" relativeHeight="251756544" behindDoc="0" locked="0" layoutInCell="1" allowOverlap="1" wp14:anchorId="0A01C2DF" wp14:editId="009D91E6">
                <wp:simplePos x="0" y="0"/>
                <wp:positionH relativeFrom="column">
                  <wp:posOffset>104140</wp:posOffset>
                </wp:positionH>
                <wp:positionV relativeFrom="paragraph">
                  <wp:posOffset>109220</wp:posOffset>
                </wp:positionV>
                <wp:extent cx="2374265" cy="1403985"/>
                <wp:effectExtent l="0" t="0" r="1905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04152" w:rsidRDefault="00B04152" w:rsidP="00F96EEC">
                            <w:r>
                              <w:t>APPENDIX 1 (a): Recruitment Flyer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01C2DF" id="_x0000_s1027" type="#_x0000_t202" style="position:absolute;margin-left:8.2pt;margin-top:8.6pt;width:186.95pt;height:110.55pt;z-index:2517565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">
                <v:textbox style="mso-fit-shape-to-text:t">
                  <w:txbxContent>
                    <w:p w:rsidR="00B04152" w:rsidRDefault="00B04152" w:rsidP="00F96EEC">
                      <w:r>
                        <w:t>APPENDIX 1 (a): Recruitment Flyer</w:t>
                      </w:r>
                    </w:p>
                  </w:txbxContent>
                </v:textbox>
              </v:shape>
            </w:pict>
          </mc:Fallback>
        </mc:AlternateContent>
      </w:r>
    </w:p>
    <w:p w:rsidR="006D6964" w:rsidRPr="00334AE1" w:rsidRDefault="007B0FD0" w:rsidP="00020545">
      <w:r w:rsidRPr="00334AE1">
        <w:fldChar w:fldCharType="end"/>
      </w:r>
    </w:p>
    <w:p w:rsidR="008F4EEC" w:rsidRDefault="008F4EEC" w:rsidP="008B42C3">
      <w:pPr>
        <w:ind w:left="360"/>
      </w:pPr>
    </w:p>
    <w:p w:rsidR="008B42C3" w:rsidRDefault="008C0E0F" w:rsidP="008C0E0F">
      <w:r>
        <w:rPr>
          <w:noProof/>
        </w:rPr>
        <w:drawing>
          <wp:inline distT="0" distB="0" distL="0" distR="0">
            <wp:extent cx="4651513" cy="781416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1891" cy="7814802"/>
                    </a:xfrm>
                    <a:prstGeom prst="rect">
                      <a:avLst/>
                    </a:prstGeom>
                    <a:noFill/>
                    <a:ln>
                      <a:noFill/>
                    </a:ln>
                  </pic:spPr>
                </pic:pic>
              </a:graphicData>
            </a:graphic>
          </wp:inline>
        </w:drawing>
      </w:r>
    </w:p>
    <w:p w:rsidR="00F96EEC" w:rsidRDefault="00F96EEC">
      <w:r>
        <w:br w:type="page"/>
      </w:r>
    </w:p>
    <w:p w:rsidR="00F96EEC" w:rsidRDefault="00F96EEC" w:rsidP="008C0E0F">
      <w:r>
        <w:rPr>
          <w:noProof/>
        </w:rPr>
        <w:lastRenderedPageBreak/>
        <mc:AlternateContent>
          <mc:Choice Requires="wps">
            <w:drawing>
              <wp:anchor distT="0" distB="0" distL="114300" distR="114300" simplePos="0" relativeHeight="251758592" behindDoc="0" locked="0" layoutInCell="1" allowOverlap="1" wp14:anchorId="7875D915" wp14:editId="5C15F8E2">
                <wp:simplePos x="0" y="0"/>
                <wp:positionH relativeFrom="column">
                  <wp:posOffset>124460</wp:posOffset>
                </wp:positionH>
                <wp:positionV relativeFrom="paragraph">
                  <wp:posOffset>106680</wp:posOffset>
                </wp:positionV>
                <wp:extent cx="2727297" cy="1403985"/>
                <wp:effectExtent l="0" t="0" r="16510" b="1016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297" cy="1403985"/>
                        </a:xfrm>
                        <a:prstGeom prst="rect">
                          <a:avLst/>
                        </a:prstGeom>
                        <a:solidFill>
                          <a:srgbClr val="FFFFFF"/>
                        </a:solidFill>
                        <a:ln w="9525">
                          <a:solidFill>
                            <a:srgbClr val="000000"/>
                          </a:solidFill>
                          <a:miter lim="800000"/>
                          <a:headEnd/>
                          <a:tailEnd/>
                        </a:ln>
                      </wps:spPr>
                      <wps:txbx>
                        <w:txbxContent>
                          <w:p w:rsidR="00B04152" w:rsidRDefault="00B04152" w:rsidP="00F96EEC">
                            <w:r>
                              <w:t>APPENDIX 1 (b): Recruitment Brochure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5D915" id="_x0000_s1028" type="#_x0000_t202" style="position:absolute;margin-left:9.8pt;margin-top:8.4pt;width:214.75pt;height:110.5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">
                <v:textbox style="mso-fit-shape-to-text:t">
                  <w:txbxContent>
                    <w:p w:rsidR="00B04152" w:rsidRDefault="00B04152" w:rsidP="00F96EEC">
                      <w:r>
                        <w:t>APPENDIX 1 (b): Recruitment Brochure</w:t>
                      </w:r>
                    </w:p>
                  </w:txbxContent>
                </v:textbox>
              </v:shape>
            </w:pict>
          </mc:Fallback>
        </mc:AlternateContent>
      </w:r>
    </w:p>
    <w:p w:rsidR="008B42C3" w:rsidRDefault="008B42C3" w:rsidP="006A1CE4">
      <w:pPr>
        <w:jc w:val="center"/>
      </w:pPr>
    </w:p>
    <w:p w:rsidR="008B42C3" w:rsidRDefault="00F96EEC" w:rsidP="00F96EEC">
      <w:r>
        <w:rPr>
          <w:noProof/>
        </w:rPr>
        <w:drawing>
          <wp:inline distT="0" distB="0" distL="0" distR="0">
            <wp:extent cx="5691103" cy="4102873"/>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8261" cy="4108034"/>
                    </a:xfrm>
                    <a:prstGeom prst="rect">
                      <a:avLst/>
                    </a:prstGeom>
                    <a:noFill/>
                    <a:ln>
                      <a:noFill/>
                    </a:ln>
                  </pic:spPr>
                </pic:pic>
              </a:graphicData>
            </a:graphic>
          </wp:inline>
        </w:drawing>
      </w:r>
    </w:p>
    <w:p w:rsidR="00F96EEC" w:rsidRDefault="00F96EEC" w:rsidP="006A1CE4">
      <w:pPr>
        <w:jc w:val="center"/>
      </w:pPr>
    </w:p>
    <w:p w:rsidR="00F96EEC" w:rsidRDefault="00F96EEC" w:rsidP="006A1CE4">
      <w:pPr>
        <w:jc w:val="center"/>
      </w:pPr>
    </w:p>
    <w:p w:rsidR="00F96EEC" w:rsidRDefault="00F96EEC" w:rsidP="00F96EEC">
      <w:pPr>
        <w:sectPr w:rsidR="00F96EEC" w:rsidSect="008F69E2">
          <w:footerReference w:type="default" r:id="rId11"/>
          <w:pgSz w:w="12240" w:h="15840"/>
          <w:pgMar w:top="640" w:right="1120" w:bottom="280" w:left="620" w:header="720" w:footer="720" w:gutter="0"/>
          <w:cols w:space="720"/>
        </w:sectPr>
      </w:pPr>
      <w:r>
        <w:rPr>
          <w:noProof/>
        </w:rPr>
        <w:drawing>
          <wp:inline distT="0" distB="0" distL="0" distR="0">
            <wp:extent cx="5695214" cy="4245996"/>
            <wp:effectExtent l="0" t="0" r="127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4348" cy="4252806"/>
                    </a:xfrm>
                    <a:prstGeom prst="rect">
                      <a:avLst/>
                    </a:prstGeom>
                    <a:noFill/>
                    <a:ln>
                      <a:noFill/>
                    </a:ln>
                  </pic:spPr>
                </pic:pic>
              </a:graphicData>
            </a:graphic>
          </wp:inline>
        </w:drawing>
      </w:r>
    </w:p>
    <w:p w:rsidR="008B42C3" w:rsidRDefault="008B42C3" w:rsidP="006A1CE4">
      <w:pPr>
        <w:jc w:val="center"/>
      </w:pPr>
    </w:p>
    <w:p w:rsidR="006A1CE4" w:rsidRPr="003770C1" w:rsidRDefault="004154ED" w:rsidP="006A1CE4">
      <w:pPr>
        <w:jc w:val="center"/>
      </w:pPr>
      <w:r>
        <w:rPr>
          <w:noProof/>
        </w:rPr>
        <mc:AlternateContent>
          <mc:Choice Requires="wps">
            <w:drawing>
              <wp:anchor distT="0" distB="0" distL="114300" distR="114300" simplePos="0" relativeHeight="251667456" behindDoc="0" locked="0" layoutInCell="1" allowOverlap="1" wp14:anchorId="1A3433A1" wp14:editId="5FAD5964">
                <wp:simplePos x="0" y="0"/>
                <wp:positionH relativeFrom="column">
                  <wp:posOffset>-57150</wp:posOffset>
                </wp:positionH>
                <wp:positionV relativeFrom="paragraph">
                  <wp:posOffset>-277937</wp:posOffset>
                </wp:positionV>
                <wp:extent cx="2552369" cy="1403985"/>
                <wp:effectExtent l="0" t="0" r="19685" b="1016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369" cy="1403985"/>
                        </a:xfrm>
                        <a:prstGeom prst="rect">
                          <a:avLst/>
                        </a:prstGeom>
                        <a:solidFill>
                          <a:srgbClr val="FFFFFF"/>
                        </a:solidFill>
                        <a:ln w="9525">
                          <a:solidFill>
                            <a:srgbClr val="000000"/>
                          </a:solidFill>
                          <a:miter lim="800000"/>
                          <a:headEnd/>
                          <a:tailEnd/>
                        </a:ln>
                      </wps:spPr>
                      <wps:txbx>
                        <w:txbxContent>
                          <w:p w:rsidR="00B04152" w:rsidRDefault="00B04152" w:rsidP="004154ED">
                            <w:r>
                              <w:t>APPENDIX 2: Screening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433A1" id="_x0000_s1029" type="#_x0000_t202" style="position:absolute;left:0;text-align:left;margin-left:-4.5pt;margin-top:-21.9pt;width:200.9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">
                <v:textbox style="mso-fit-shape-to-text:t">
                  <w:txbxContent>
                    <w:p w:rsidR="00B04152" w:rsidRDefault="00B04152" w:rsidP="004154ED">
                      <w:r>
                        <w:t>APPENDIX 2: Screening Application</w:t>
                      </w:r>
                    </w:p>
                  </w:txbxContent>
                </v:textbox>
              </v:shape>
            </w:pict>
          </mc:Fallback>
        </mc:AlternateContent>
      </w:r>
      <w:r w:rsidR="006A1CE4" w:rsidRPr="003770C1">
        <w:t>Screening Application</w:t>
      </w:r>
    </w:p>
    <w:p w:rsidR="006A1CE4" w:rsidRPr="003770C1" w:rsidRDefault="006A1CE4" w:rsidP="006A1CE4">
      <w:pPr>
        <w:jc w:val="center"/>
      </w:pPr>
      <w:r w:rsidRPr="003770C1">
        <w:t>The Motivation to Exercise</w:t>
      </w:r>
    </w:p>
    <w:p w:rsidR="006A1CE4" w:rsidRPr="003770C1" w:rsidRDefault="006A1CE4" w:rsidP="006A1CE4"/>
    <w:p w:rsidR="006A1CE4" w:rsidRPr="008B42C3" w:rsidRDefault="006A1CE4" w:rsidP="008B42C3">
      <w:pPr>
        <w:pStyle w:val="Default"/>
        <w:rPr>
          <w:rFonts w:ascii="Times New Roman" w:hAnsi="Times New Roman" w:cs="Times New Roman"/>
        </w:rPr>
      </w:pPr>
      <w:r w:rsidRPr="003770C1">
        <w:rPr>
          <w:rFonts w:ascii="Times New Roman" w:hAnsi="Times New Roman" w:cs="Times New Roman"/>
        </w:rPr>
        <w:t xml:space="preserve">   </w:t>
      </w:r>
      <w:r w:rsidRPr="008B42C3">
        <w:rPr>
          <w:rFonts w:ascii="Times New Roman" w:hAnsi="Times New Roman" w:cs="Times New Roman"/>
        </w:rPr>
        <w:t>This study is being done to determine motivational factors involved in exercise. The purpose of this study is to research the effects of exercise on motivation levels. We expect to find out whether participants change their motivation</w:t>
      </w:r>
      <w:r w:rsidR="00EB4539" w:rsidRPr="008B42C3">
        <w:rPr>
          <w:rFonts w:ascii="Times New Roman" w:hAnsi="Times New Roman" w:cs="Times New Roman"/>
        </w:rPr>
        <w:t xml:space="preserve"> to exercise</w:t>
      </w:r>
      <w:r w:rsidRPr="008B42C3">
        <w:rPr>
          <w:rFonts w:ascii="Times New Roman" w:hAnsi="Times New Roman" w:cs="Times New Roman"/>
        </w:rPr>
        <w:t xml:space="preserve"> when starting an exercise program.Participants will be enrolled in a six-week exercise program and provided memberships to Choice Health and Fitness. Exercise sessions will be about one hour per day, three days per week and prescribed by a USDA researcher. Three days of baseline assessments will take place assessing body composition, physical fitness, dietary intake, and exercise motivation before the 6-week exercise program begins.  </w:t>
      </w:r>
      <w:r w:rsidR="008B42C3">
        <w:rPr>
          <w:rFonts w:ascii="Times New Roman" w:hAnsi="Times New Roman" w:cs="Times New Roman"/>
        </w:rPr>
        <w:t>F</w:t>
      </w:r>
      <w:r w:rsidRPr="008B42C3">
        <w:rPr>
          <w:rFonts w:ascii="Times New Roman" w:hAnsi="Times New Roman" w:cs="Times New Roman"/>
        </w:rPr>
        <w:t xml:space="preserve">ollow-up testing sessions will also take place after the 6-week exercise program.    You would visit the Grand Forks Human Nutrition Research Center </w:t>
      </w:r>
      <w:r w:rsidR="00EB4539" w:rsidRPr="008B42C3">
        <w:rPr>
          <w:rFonts w:ascii="Times New Roman" w:hAnsi="Times New Roman" w:cs="Times New Roman"/>
        </w:rPr>
        <w:t xml:space="preserve">or Choice Health and Fitness </w:t>
      </w:r>
      <w:r w:rsidRPr="008B42C3">
        <w:rPr>
          <w:rFonts w:ascii="Times New Roman" w:hAnsi="Times New Roman" w:cs="Times New Roman"/>
        </w:rPr>
        <w:t xml:space="preserve">for an information and screening visit where you will be given information about this study and complete further screening to assure that you meet eligibility criteria for participation. If you qualify for and are interested in participating in this study, you will be scheduled for the initial three baseline testing sessions before initiation of the exercise program.  This study is being conducted by Dr. James R. Roemmich of the Grand Forks Human Nutrition Research Center in Grand Forks, ND. </w:t>
      </w:r>
    </w:p>
    <w:p w:rsidR="006A1CE4" w:rsidRPr="003770C1" w:rsidRDefault="006A1CE4" w:rsidP="006A1CE4">
      <w:r w:rsidRPr="003770C1">
        <w:t xml:space="preserve">   If you are interested in joining this study please answer the following questions.</w:t>
      </w:r>
    </w:p>
    <w:p w:rsidR="006A1CE4" w:rsidRPr="003770C1" w:rsidRDefault="006A1CE4" w:rsidP="006A1CE4"/>
    <w:p w:rsidR="006A1CE4" w:rsidRPr="003770C1" w:rsidRDefault="006A1CE4" w:rsidP="006A1CE4">
      <w:r w:rsidRPr="003770C1">
        <w:t>How did you hear about this study?</w:t>
      </w:r>
    </w:p>
    <w:p w:rsidR="006A1CE4" w:rsidRPr="003770C1" w:rsidRDefault="008B42C3" w:rsidP="008B42C3">
      <w:pPr>
        <w:ind w:left="180"/>
      </w:pPr>
      <w:r>
        <w:t>O  UND Newsletters</w:t>
      </w:r>
      <w:r>
        <w:tab/>
      </w:r>
      <w:r>
        <w:tab/>
      </w:r>
      <w:r w:rsidR="006A1CE4" w:rsidRPr="003770C1">
        <w:t>O  UND Radio</w:t>
      </w:r>
    </w:p>
    <w:p w:rsidR="006A1CE4" w:rsidRPr="003770C1" w:rsidRDefault="006A1CE4" w:rsidP="008B42C3">
      <w:pPr>
        <w:ind w:left="180"/>
      </w:pPr>
      <w:r w:rsidRPr="003770C1">
        <w:t>O  Tidbi</w:t>
      </w:r>
      <w:r w:rsidR="008B42C3">
        <w:t>ts</w:t>
      </w:r>
      <w:r w:rsidR="008B42C3">
        <w:tab/>
      </w:r>
      <w:r w:rsidR="008B42C3">
        <w:tab/>
      </w:r>
      <w:r w:rsidR="008B42C3">
        <w:tab/>
      </w:r>
      <w:r w:rsidR="008B42C3">
        <w:tab/>
      </w:r>
      <w:r w:rsidRPr="003770C1">
        <w:t>O  City Briefs</w:t>
      </w:r>
    </w:p>
    <w:p w:rsidR="006A1CE4" w:rsidRPr="003770C1" w:rsidRDefault="008B42C3" w:rsidP="008B42C3">
      <w:pPr>
        <w:ind w:left="180"/>
      </w:pPr>
      <w:r>
        <w:t>O  Flyers</w:t>
      </w:r>
      <w:r>
        <w:tab/>
      </w:r>
      <w:r>
        <w:tab/>
      </w:r>
      <w:r>
        <w:tab/>
      </w:r>
      <w:r>
        <w:tab/>
      </w:r>
      <w:r w:rsidR="006A1CE4" w:rsidRPr="003770C1">
        <w:t>O  Grocery Stores</w:t>
      </w:r>
    </w:p>
    <w:p w:rsidR="006A1CE4" w:rsidRPr="003770C1" w:rsidRDefault="008B42C3" w:rsidP="008B42C3">
      <w:pPr>
        <w:ind w:left="180"/>
      </w:pPr>
      <w:r>
        <w:t>O  Thrift Stores</w:t>
      </w:r>
      <w:r>
        <w:tab/>
      </w:r>
      <w:r>
        <w:tab/>
      </w:r>
      <w:r>
        <w:tab/>
      </w:r>
      <w:r w:rsidR="006A1CE4" w:rsidRPr="003770C1">
        <w:t>O  Retail Stores</w:t>
      </w:r>
    </w:p>
    <w:p w:rsidR="006A1CE4" w:rsidRPr="003770C1" w:rsidRDefault="008B42C3" w:rsidP="008B42C3">
      <w:pPr>
        <w:ind w:left="180"/>
      </w:pPr>
      <w:r>
        <w:t>O  Brochure</w:t>
      </w:r>
      <w:r>
        <w:tab/>
      </w:r>
      <w:r>
        <w:tab/>
      </w:r>
      <w:r>
        <w:tab/>
      </w:r>
      <w:r>
        <w:tab/>
      </w:r>
      <w:r w:rsidR="006A1CE4" w:rsidRPr="003770C1">
        <w:t>O  Senior Citizens Center</w:t>
      </w:r>
    </w:p>
    <w:p w:rsidR="006A1CE4" w:rsidRPr="003770C1" w:rsidRDefault="008B42C3" w:rsidP="008B42C3">
      <w:pPr>
        <w:ind w:left="180"/>
      </w:pPr>
      <w:r>
        <w:t>O  Library</w:t>
      </w:r>
      <w:r>
        <w:tab/>
      </w:r>
      <w:r>
        <w:tab/>
      </w:r>
      <w:r>
        <w:tab/>
      </w:r>
      <w:r>
        <w:tab/>
      </w:r>
      <w:r w:rsidR="006A1CE4" w:rsidRPr="003770C1">
        <w:t>O  Choice Health and Fitness Center</w:t>
      </w:r>
    </w:p>
    <w:p w:rsidR="006A1CE4" w:rsidRPr="003770C1" w:rsidRDefault="006A1CE4" w:rsidP="006A1CE4">
      <w:pPr>
        <w:ind w:left="180"/>
      </w:pPr>
      <w:r w:rsidRPr="003770C1">
        <w:t>O  Other:</w:t>
      </w:r>
      <w:r w:rsidRPr="003770C1">
        <w:softHyphen/>
      </w:r>
      <w:r w:rsidRPr="003770C1">
        <w:softHyphen/>
      </w:r>
      <w:r w:rsidRPr="003770C1">
        <w:softHyphen/>
      </w:r>
      <w:r w:rsidRPr="003770C1">
        <w:softHyphen/>
      </w:r>
      <w:r w:rsidRPr="003770C1">
        <w:softHyphen/>
      </w:r>
      <w:r w:rsidRPr="003770C1">
        <w:softHyphen/>
      </w:r>
      <w:r w:rsidRPr="003770C1">
        <w:softHyphen/>
      </w:r>
      <w:r w:rsidRPr="003770C1">
        <w:softHyphen/>
      </w:r>
      <w:r w:rsidRPr="003770C1">
        <w:softHyphen/>
      </w:r>
      <w:r w:rsidRPr="003770C1">
        <w:softHyphen/>
      </w:r>
      <w:r w:rsidRPr="003770C1">
        <w:softHyphen/>
      </w:r>
      <w:r w:rsidRPr="003770C1">
        <w:softHyphen/>
      </w:r>
      <w:r w:rsidRPr="003770C1">
        <w:softHyphen/>
      </w:r>
      <w:r w:rsidRPr="003770C1">
        <w:softHyphen/>
      </w:r>
      <w:r w:rsidRPr="003770C1">
        <w:softHyphen/>
        <w:t>________________________</w:t>
      </w:r>
    </w:p>
    <w:p w:rsidR="006A1CE4" w:rsidRPr="003770C1" w:rsidRDefault="006A1CE4" w:rsidP="006A1CE4"/>
    <w:p w:rsidR="006A1CE4" w:rsidRPr="003770C1" w:rsidRDefault="006A1CE4" w:rsidP="006A1CE4">
      <w:r w:rsidRPr="003770C1">
        <w:t>Gender: Male ____   Female ____</w:t>
      </w:r>
    </w:p>
    <w:p w:rsidR="006A1CE4" w:rsidRPr="003770C1" w:rsidRDefault="006A1CE4" w:rsidP="006A1CE4"/>
    <w:p w:rsidR="006A1CE4" w:rsidRPr="003770C1" w:rsidRDefault="006A1CE4" w:rsidP="006A1CE4">
      <w:r w:rsidRPr="003770C1">
        <w:t>Are you pregnant, lactating, or planning to become pregnant in the next 6 months? ** No____ Yes_____</w:t>
      </w:r>
    </w:p>
    <w:p w:rsidR="006A1CE4" w:rsidRPr="003770C1" w:rsidRDefault="006A1CE4" w:rsidP="006A1CE4"/>
    <w:p w:rsidR="006A1CE4" w:rsidRPr="003770C1" w:rsidRDefault="006A1CE4" w:rsidP="006A1CE4">
      <w:r w:rsidRPr="003770C1">
        <w:t>Are you between 18 and 49 years of age? * No_____  Yes_____</w:t>
      </w:r>
    </w:p>
    <w:p w:rsidR="008B42C3" w:rsidRDefault="008B42C3" w:rsidP="006A1CE4"/>
    <w:p w:rsidR="006A1CE4" w:rsidRPr="003770C1" w:rsidRDefault="006A1CE4" w:rsidP="006A1CE4">
      <w:r w:rsidRPr="003770C1">
        <w:t>Do you have any chronic medical conditions? No____  Yes_____</w:t>
      </w:r>
    </w:p>
    <w:p w:rsidR="006A1CE4" w:rsidRPr="003770C1" w:rsidRDefault="006A1CE4" w:rsidP="006A1CE4">
      <w:r w:rsidRPr="003770C1">
        <w:t xml:space="preserve">   If yes, please check the proper box/boxes and explain.</w:t>
      </w:r>
    </w:p>
    <w:p w:rsidR="006A1CE4" w:rsidRPr="003770C1" w:rsidRDefault="006A1CE4" w:rsidP="006A1CE4"/>
    <w:p w:rsidR="006A1CE4" w:rsidRPr="003770C1" w:rsidRDefault="006A1CE4" w:rsidP="006A1CE4">
      <w:pPr>
        <w:ind w:left="180"/>
      </w:pPr>
      <w:r w:rsidRPr="003770C1">
        <w:t>O Diabetes</w:t>
      </w:r>
    </w:p>
    <w:p w:rsidR="006A1CE4" w:rsidRPr="003770C1" w:rsidRDefault="006A1CE4" w:rsidP="006A1CE4">
      <w:pPr>
        <w:ind w:left="180"/>
      </w:pPr>
      <w:r w:rsidRPr="003770C1">
        <w:t>O Major health problem</w:t>
      </w:r>
    </w:p>
    <w:p w:rsidR="006A1CE4" w:rsidRPr="003770C1" w:rsidRDefault="006A1CE4" w:rsidP="006A1CE4">
      <w:pPr>
        <w:ind w:left="180"/>
      </w:pPr>
      <w:r w:rsidRPr="003770C1">
        <w:tab/>
        <w:t>Explain:_________________________</w:t>
      </w:r>
    </w:p>
    <w:p w:rsidR="006A1CE4" w:rsidRPr="003770C1" w:rsidRDefault="006A1CE4" w:rsidP="006A1CE4">
      <w:pPr>
        <w:ind w:left="180"/>
      </w:pPr>
      <w:r w:rsidRPr="003770C1">
        <w:t>O Cardiovascular disease</w:t>
      </w:r>
    </w:p>
    <w:p w:rsidR="006A1CE4" w:rsidRPr="003770C1" w:rsidRDefault="006A1CE4" w:rsidP="006A1CE4">
      <w:pPr>
        <w:ind w:left="180"/>
      </w:pPr>
      <w:r w:rsidRPr="003770C1">
        <w:tab/>
        <w:t>Explain:_________________________</w:t>
      </w:r>
    </w:p>
    <w:p w:rsidR="006A1CE4" w:rsidRPr="003770C1" w:rsidRDefault="006A1CE4" w:rsidP="006A1CE4">
      <w:pPr>
        <w:ind w:left="180"/>
      </w:pPr>
      <w:r w:rsidRPr="003770C1">
        <w:t>O Pulmonary disease</w:t>
      </w:r>
    </w:p>
    <w:p w:rsidR="006A1CE4" w:rsidRPr="003770C1" w:rsidRDefault="006A1CE4" w:rsidP="006A1CE4">
      <w:pPr>
        <w:ind w:left="180"/>
      </w:pPr>
      <w:r w:rsidRPr="003770C1">
        <w:tab/>
        <w:t>Explain:_________________________</w:t>
      </w:r>
    </w:p>
    <w:p w:rsidR="006A1CE4" w:rsidRPr="003770C1" w:rsidRDefault="006A1CE4" w:rsidP="006A1CE4">
      <w:pPr>
        <w:ind w:left="180"/>
      </w:pPr>
      <w:r w:rsidRPr="003770C1">
        <w:t xml:space="preserve">O Metabolic disease </w:t>
      </w:r>
    </w:p>
    <w:p w:rsidR="006A1CE4" w:rsidRPr="003770C1" w:rsidRDefault="006A1CE4" w:rsidP="006A1CE4">
      <w:pPr>
        <w:ind w:left="180"/>
      </w:pPr>
      <w:r w:rsidRPr="003770C1">
        <w:tab/>
        <w:t>Explain:_________________________</w:t>
      </w:r>
    </w:p>
    <w:p w:rsidR="006A1CE4" w:rsidRPr="003770C1" w:rsidRDefault="006A1CE4" w:rsidP="006A1CE4">
      <w:pPr>
        <w:ind w:left="180"/>
      </w:pPr>
      <w:r w:rsidRPr="003770C1">
        <w:t>O Orthopedic problem that limits exercise</w:t>
      </w:r>
    </w:p>
    <w:p w:rsidR="006A1CE4" w:rsidRPr="003770C1" w:rsidRDefault="006A1CE4" w:rsidP="006A1CE4">
      <w:pPr>
        <w:ind w:left="180"/>
      </w:pPr>
      <w:r w:rsidRPr="003770C1">
        <w:tab/>
        <w:t>Explain:_________________________</w:t>
      </w:r>
    </w:p>
    <w:p w:rsidR="006A1CE4" w:rsidRDefault="006A1CE4" w:rsidP="006A1CE4">
      <w:pPr>
        <w:ind w:left="180"/>
      </w:pPr>
      <w:r w:rsidRPr="003770C1">
        <w:t>O Other:________________________</w:t>
      </w:r>
    </w:p>
    <w:p w:rsidR="008B42C3" w:rsidRPr="003770C1" w:rsidRDefault="008B42C3" w:rsidP="008B42C3">
      <w:pPr>
        <w:ind w:left="180"/>
      </w:pPr>
      <w:r w:rsidRPr="003770C1">
        <w:tab/>
        <w:t>Explain:_________________________</w:t>
      </w:r>
    </w:p>
    <w:p w:rsidR="008B42C3" w:rsidRDefault="008B42C3" w:rsidP="006A1CE4"/>
    <w:p w:rsidR="006A1CE4" w:rsidRPr="003770C1" w:rsidRDefault="006A1CE4" w:rsidP="006A1CE4">
      <w:r w:rsidRPr="003770C1">
        <w:lastRenderedPageBreak/>
        <w:t>Are you taking any medications, vitamins, or supplements? No____   Yes____</w:t>
      </w:r>
    </w:p>
    <w:p w:rsidR="006A1CE4" w:rsidRPr="003770C1" w:rsidRDefault="006A1CE4" w:rsidP="006A1CE4">
      <w:r w:rsidRPr="003770C1">
        <w:t xml:space="preserve">   If yes, please list. </w:t>
      </w:r>
    </w:p>
    <w:p w:rsidR="006A1CE4" w:rsidRPr="003770C1" w:rsidRDefault="006A1CE4" w:rsidP="006A1CE4"/>
    <w:p w:rsidR="006A1CE4" w:rsidRPr="003770C1" w:rsidRDefault="006A1CE4" w:rsidP="006A1CE4">
      <w:r w:rsidRPr="003770C1">
        <w:t>Do you regularly use products containing tobacco or nicotine? ** No____ Yes_____</w:t>
      </w:r>
    </w:p>
    <w:p w:rsidR="006A1CE4" w:rsidRPr="003770C1" w:rsidRDefault="006A1CE4" w:rsidP="006A1CE4"/>
    <w:p w:rsidR="006A1CE4" w:rsidRPr="003770C1" w:rsidRDefault="006A1CE4" w:rsidP="006A1CE4">
      <w:r w:rsidRPr="003770C1">
        <w:t>Are you on a diet?  No____  Yes_____</w:t>
      </w:r>
    </w:p>
    <w:p w:rsidR="006A1CE4" w:rsidRPr="003770C1" w:rsidRDefault="006A1CE4" w:rsidP="006A1CE4">
      <w:r w:rsidRPr="003770C1">
        <w:t>If yes, please explain</w:t>
      </w:r>
    </w:p>
    <w:p w:rsidR="006A1CE4" w:rsidRPr="003770C1" w:rsidRDefault="006A1CE4" w:rsidP="006A1CE4"/>
    <w:p w:rsidR="006A1CE4" w:rsidRPr="003770C1" w:rsidRDefault="006A1CE4" w:rsidP="006A1CE4">
      <w:r w:rsidRPr="003770C1">
        <w:t>Do you have any medical problems that limit your ability to safely participate in physical activity? ** No____  Yes_____</w:t>
      </w:r>
    </w:p>
    <w:p w:rsidR="006A1CE4" w:rsidRPr="003770C1" w:rsidRDefault="006A1CE4" w:rsidP="006A1CE4"/>
    <w:p w:rsidR="006A1CE4" w:rsidRPr="003770C1" w:rsidRDefault="006A1CE4" w:rsidP="006A1CE4">
      <w:r w:rsidRPr="003770C1">
        <w:t>Do you exercise regularly (planned and structured aerobic activity more than two times per week)? ** No____  Yes_____</w:t>
      </w:r>
    </w:p>
    <w:p w:rsidR="006A1CE4" w:rsidRPr="003770C1" w:rsidRDefault="006A1CE4" w:rsidP="006A1CE4"/>
    <w:p w:rsidR="006A1CE4" w:rsidRPr="003770C1" w:rsidRDefault="006A1CE4" w:rsidP="006A1CE4">
      <w:r w:rsidRPr="003770C1">
        <w:t>Do you have high occupational physical activity (construction trades, farm work, freight mover)?</w:t>
      </w:r>
    </w:p>
    <w:p w:rsidR="006A1CE4" w:rsidRPr="003770C1" w:rsidRDefault="006A1CE4" w:rsidP="006A1CE4">
      <w:r w:rsidRPr="003770C1">
        <w:t>No____  Yes_____</w:t>
      </w:r>
    </w:p>
    <w:p w:rsidR="006A1CE4" w:rsidRPr="003770C1" w:rsidRDefault="006A1CE4" w:rsidP="006A1CE4">
      <w:r w:rsidRPr="003770C1">
        <w:t>If yes, please explain</w:t>
      </w:r>
    </w:p>
    <w:p w:rsidR="006A1CE4" w:rsidRPr="003770C1" w:rsidRDefault="006A1CE4" w:rsidP="006A1CE4"/>
    <w:p w:rsidR="006A1CE4" w:rsidRPr="003770C1" w:rsidRDefault="006A1CE4" w:rsidP="006A1CE4">
      <w:r w:rsidRPr="003770C1">
        <w:t xml:space="preserve">How much do you weigh? ____________lbs. </w:t>
      </w:r>
    </w:p>
    <w:p w:rsidR="006A1CE4" w:rsidRPr="003770C1" w:rsidRDefault="006A1CE4" w:rsidP="006A1CE4"/>
    <w:p w:rsidR="006A1CE4" w:rsidRPr="003770C1" w:rsidRDefault="006A1CE4" w:rsidP="006A1CE4">
      <w:r w:rsidRPr="003770C1">
        <w:t>How tall are you? _______ft. _______in.</w:t>
      </w:r>
    </w:p>
    <w:p w:rsidR="006A1CE4" w:rsidRPr="003770C1" w:rsidRDefault="006A1CE4" w:rsidP="006A1CE4"/>
    <w:p w:rsidR="006A1CE4" w:rsidRPr="003770C1" w:rsidRDefault="006A1CE4" w:rsidP="006A1CE4">
      <w:r w:rsidRPr="003770C1">
        <w:t>Name: ________________________________________</w:t>
      </w:r>
    </w:p>
    <w:p w:rsidR="006A1CE4" w:rsidRPr="003770C1" w:rsidRDefault="006A1CE4" w:rsidP="006A1CE4">
      <w:r w:rsidRPr="003770C1">
        <w:t>Address: _________________________________________________________</w:t>
      </w:r>
    </w:p>
    <w:p w:rsidR="006A1CE4" w:rsidRPr="003770C1" w:rsidRDefault="006A1CE4" w:rsidP="006A1CE4">
      <w:pPr>
        <w:ind w:left="720" w:firstLine="720"/>
      </w:pPr>
      <w:r w:rsidRPr="003770C1">
        <w:t>Street              Apt #</w:t>
      </w:r>
    </w:p>
    <w:p w:rsidR="006A1CE4" w:rsidRPr="003770C1" w:rsidRDefault="006A1CE4" w:rsidP="008B42C3">
      <w:pPr>
        <w:ind w:left="900"/>
      </w:pPr>
      <w:r w:rsidRPr="003770C1">
        <w:t>_________________________________________________________</w:t>
      </w:r>
    </w:p>
    <w:p w:rsidR="006A1CE4" w:rsidRPr="003770C1" w:rsidRDefault="006A1CE4" w:rsidP="006A1CE4">
      <w:r w:rsidRPr="003770C1">
        <w:t>City/Town        State    Zip Code</w:t>
      </w:r>
    </w:p>
    <w:p w:rsidR="006A1CE4" w:rsidRPr="003770C1" w:rsidRDefault="006A1CE4" w:rsidP="006A1CE4">
      <w:r w:rsidRPr="003770C1">
        <w:t>Email Address: _____________________________________________________</w:t>
      </w:r>
    </w:p>
    <w:p w:rsidR="006A1CE4" w:rsidRPr="003770C1" w:rsidRDefault="006A1CE4" w:rsidP="006A1CE4">
      <w:r w:rsidRPr="003770C1">
        <w:t>Phone Number: _____________________________________________________</w:t>
      </w:r>
    </w:p>
    <w:p w:rsidR="006A1CE4" w:rsidRPr="003770C1" w:rsidRDefault="006A1CE4" w:rsidP="006A1CE4"/>
    <w:p w:rsidR="006A1CE4" w:rsidRPr="003770C1" w:rsidRDefault="006A1CE4" w:rsidP="006A1CE4">
      <w:r w:rsidRPr="003770C1">
        <w:t xml:space="preserve">Your application is complete. It will be reviewed for study eligibility. We will contact you if an </w:t>
      </w:r>
    </w:p>
    <w:p w:rsidR="006A1CE4" w:rsidRPr="003770C1" w:rsidRDefault="006A1CE4" w:rsidP="006A1CE4">
      <w:r w:rsidRPr="003770C1">
        <w:t xml:space="preserve">answer in your application needs to be clarified. You will be told whether or not you qualify for </w:t>
      </w:r>
    </w:p>
    <w:p w:rsidR="006A1CE4" w:rsidRPr="003770C1" w:rsidRDefault="006A1CE4" w:rsidP="006A1CE4">
      <w:r w:rsidRPr="003770C1">
        <w:t>the study.</w:t>
      </w:r>
    </w:p>
    <w:p w:rsidR="006A1CE4" w:rsidRPr="003770C1" w:rsidRDefault="006A1CE4" w:rsidP="006A1CE4"/>
    <w:p w:rsidR="006A1CE4" w:rsidRPr="003770C1" w:rsidRDefault="006A1CE4" w:rsidP="006A1CE4">
      <w:r w:rsidRPr="003770C1">
        <w:t>If you qualify for the study, you will be invited to meet with Dr. Roemmich</w:t>
      </w:r>
      <w:r w:rsidR="001A62B5">
        <w:t xml:space="preserve"> or his designee</w:t>
      </w:r>
      <w:r w:rsidRPr="003770C1">
        <w:t xml:space="preserve">. </w:t>
      </w:r>
      <w:r w:rsidR="001A62B5">
        <w:t>They</w:t>
      </w:r>
      <w:r w:rsidRPr="003770C1">
        <w:t xml:space="preserve"> will discuss with you the study requirements and answer any questions you may have. During this meeting you will complete a questionnaire which will provide information about y</w:t>
      </w:r>
      <w:r w:rsidR="001A62B5">
        <w:t xml:space="preserve">our general health and your </w:t>
      </w:r>
      <w:r w:rsidRPr="003770C1">
        <w:t xml:space="preserve">medication and supplement use. Your height and weight will also be measured at this time. </w:t>
      </w:r>
    </w:p>
    <w:p w:rsidR="006A1CE4" w:rsidRPr="003770C1" w:rsidRDefault="006A1CE4" w:rsidP="006A1CE4"/>
    <w:p w:rsidR="006A1CE4" w:rsidRPr="003770C1" w:rsidRDefault="006A1CE4" w:rsidP="006A1CE4">
      <w:r w:rsidRPr="003770C1">
        <w:t xml:space="preserve">If you have questions, please contact </w:t>
      </w:r>
      <w:r w:rsidR="001A62B5">
        <w:t>Bill Siders</w:t>
      </w:r>
      <w:r w:rsidRPr="003770C1">
        <w:t xml:space="preserve"> at 701 795-8</w:t>
      </w:r>
      <w:r w:rsidR="001A62B5">
        <w:t xml:space="preserve">430 or Dr. Kyle Flack at </w:t>
      </w:r>
      <w:r w:rsidR="001A62B5" w:rsidRPr="003770C1">
        <w:t>701 795-8</w:t>
      </w:r>
      <w:r w:rsidR="001A62B5">
        <w:t xml:space="preserve">430 </w:t>
      </w:r>
      <w:r w:rsidRPr="003770C1">
        <w:t xml:space="preserve">or e-mail your questions to </w:t>
      </w:r>
      <w:hyperlink r:id="rId13" w:history="1">
        <w:r w:rsidR="001A62B5" w:rsidRPr="004B24A8">
          <w:rPr>
            <w:rStyle w:val="Hyperlink"/>
            <w:rFonts w:eastAsiaTheme="majorEastAsia"/>
          </w:rPr>
          <w:t>william.siders@ars.usda.gov</w:t>
        </w:r>
      </w:hyperlink>
      <w:r w:rsidRPr="003770C1">
        <w:t xml:space="preserve"> </w:t>
      </w:r>
      <w:r w:rsidR="001A62B5">
        <w:t xml:space="preserve">or </w:t>
      </w:r>
      <w:hyperlink r:id="rId14" w:history="1">
        <w:r w:rsidR="001A62B5" w:rsidRPr="004B24A8">
          <w:rPr>
            <w:rStyle w:val="Hyperlink"/>
            <w:rFonts w:eastAsiaTheme="majorEastAsia"/>
          </w:rPr>
          <w:t>kyle.flack@ars.usda.gov</w:t>
        </w:r>
      </w:hyperlink>
      <w:r w:rsidRPr="003770C1">
        <w:t>. Thank you.</w:t>
      </w:r>
    </w:p>
    <w:p w:rsidR="006A1CE4" w:rsidRPr="003770C1" w:rsidRDefault="006A1CE4" w:rsidP="006A1CE4"/>
    <w:p w:rsidR="006A1CE4" w:rsidRPr="003770C1" w:rsidRDefault="006A1CE4" w:rsidP="006A1CE4">
      <w:r w:rsidRPr="003770C1">
        <w:t xml:space="preserve">*  If YES, the screen goes to the next question. If NO, the screen shows the message “Thank </w:t>
      </w:r>
    </w:p>
    <w:p w:rsidR="006A1CE4" w:rsidRPr="003770C1" w:rsidRDefault="006A1CE4" w:rsidP="006A1CE4">
      <w:r w:rsidRPr="003770C1">
        <w:t xml:space="preserve">   you for your interest in joining the “Compensatory Response” study. Unfortunately, you are not </w:t>
      </w:r>
    </w:p>
    <w:p w:rsidR="006A1CE4" w:rsidRPr="003770C1" w:rsidRDefault="006A1CE4" w:rsidP="006A1CE4">
      <w:r w:rsidRPr="003770C1">
        <w:t xml:space="preserve">   eligible for this study.</w:t>
      </w:r>
    </w:p>
    <w:p w:rsidR="006A1CE4" w:rsidRPr="003770C1" w:rsidRDefault="006A1CE4" w:rsidP="006A1CE4"/>
    <w:p w:rsidR="006A1CE4" w:rsidRPr="003770C1" w:rsidRDefault="006A1CE4" w:rsidP="006A1CE4">
      <w:r w:rsidRPr="003770C1">
        <w:t xml:space="preserve">** If NO, the screen goes to the next question. If YES, the screen shows the message “Thank </w:t>
      </w:r>
    </w:p>
    <w:p w:rsidR="006A1CE4" w:rsidRPr="003770C1" w:rsidRDefault="006A1CE4" w:rsidP="006A1CE4">
      <w:r w:rsidRPr="003770C1">
        <w:t xml:space="preserve">   you for your interest in joining the “Compensatory Response” study. Unfortunately, you are not eligible for this study.</w:t>
      </w:r>
    </w:p>
    <w:p w:rsidR="006A1CE4" w:rsidRDefault="006A1CE4" w:rsidP="00020545"/>
    <w:p w:rsidR="00647F95" w:rsidRDefault="004154ED">
      <w:pPr>
        <w:sectPr w:rsidR="00647F95" w:rsidSect="008F69E2">
          <w:pgSz w:w="12240" w:h="15840"/>
          <w:pgMar w:top="640" w:right="1120" w:bottom="280" w:left="620" w:header="720" w:footer="720" w:gutter="0"/>
          <w:cols w:space="720"/>
        </w:sectPr>
      </w:pPr>
      <w:r>
        <w:br w:type="page"/>
      </w:r>
    </w:p>
    <w:p w:rsidR="004154ED" w:rsidRDefault="004154ED"/>
    <w:p w:rsidR="004154ED" w:rsidRPr="00E45626" w:rsidRDefault="004154ED" w:rsidP="004154ED">
      <w:pPr>
        <w:pStyle w:val="Default"/>
        <w:jc w:val="center"/>
        <w:rPr>
          <w:rFonts w:ascii="Times New Roman" w:hAnsi="Times New Roman" w:cs="Garamond"/>
          <w:sz w:val="28"/>
          <w:szCs w:val="28"/>
        </w:rPr>
      </w:pPr>
      <w:r>
        <w:rPr>
          <w:noProof/>
        </w:rPr>
        <mc:AlternateContent>
          <mc:Choice Requires="wps">
            <w:drawing>
              <wp:anchor distT="0" distB="0" distL="114300" distR="114300" simplePos="0" relativeHeight="251669504" behindDoc="0" locked="0" layoutInCell="1" allowOverlap="1" wp14:anchorId="51B21543" wp14:editId="37E69A29">
                <wp:simplePos x="0" y="0"/>
                <wp:positionH relativeFrom="column">
                  <wp:posOffset>-16510</wp:posOffset>
                </wp:positionH>
                <wp:positionV relativeFrom="paragraph">
                  <wp:posOffset>-277495</wp:posOffset>
                </wp:positionV>
                <wp:extent cx="2218055" cy="1403985"/>
                <wp:effectExtent l="0" t="0" r="10795" b="1016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1403985"/>
                        </a:xfrm>
                        <a:prstGeom prst="rect">
                          <a:avLst/>
                        </a:prstGeom>
                        <a:solidFill>
                          <a:srgbClr val="FFFFFF"/>
                        </a:solidFill>
                        <a:ln w="9525">
                          <a:solidFill>
                            <a:srgbClr val="000000"/>
                          </a:solidFill>
                          <a:miter lim="800000"/>
                          <a:headEnd/>
                          <a:tailEnd/>
                        </a:ln>
                      </wps:spPr>
                      <wps:txbx>
                        <w:txbxContent>
                          <w:p w:rsidR="00B04152" w:rsidRDefault="00B04152" w:rsidP="004154ED">
                            <w:r>
                              <w:t>APPENDIX 3: Informed consent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B21543" id="_x0000_s1030" type="#_x0000_t202" style="position:absolute;left:0;text-align:left;margin-left:-1.3pt;margin-top:-21.85pt;width:174.6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">
                <v:textbox style="mso-fit-shape-to-text:t">
                  <w:txbxContent>
                    <w:p w:rsidR="00B04152" w:rsidRDefault="00B04152" w:rsidP="004154ED">
                      <w:r>
                        <w:t>APPENDIX 3: Informed consent</w:t>
                      </w:r>
                    </w:p>
                  </w:txbxContent>
                </v:textbox>
              </v:shape>
            </w:pict>
          </mc:Fallback>
        </mc:AlternateContent>
      </w:r>
      <w:r>
        <w:rPr>
          <w:rFonts w:ascii="Times New Roman" w:hAnsi="Times New Roman" w:cs="Garamond"/>
          <w:b/>
          <w:bCs/>
          <w:sz w:val="28"/>
          <w:szCs w:val="28"/>
        </w:rPr>
        <w:t>I</w:t>
      </w:r>
      <w:r w:rsidRPr="00E45626">
        <w:rPr>
          <w:rFonts w:ascii="Times New Roman" w:hAnsi="Times New Roman" w:cs="Garamond"/>
          <w:b/>
          <w:bCs/>
          <w:sz w:val="28"/>
          <w:szCs w:val="28"/>
        </w:rPr>
        <w:t>NFORMED CONSEN</w:t>
      </w:r>
      <w:r>
        <w:rPr>
          <w:rFonts w:ascii="Times New Roman" w:hAnsi="Times New Roman" w:cs="Garamond"/>
          <w:b/>
          <w:bCs/>
          <w:sz w:val="28"/>
          <w:szCs w:val="28"/>
        </w:rPr>
        <w:t>T</w:t>
      </w:r>
    </w:p>
    <w:p w:rsidR="004154ED" w:rsidRPr="00E45626" w:rsidRDefault="004154ED" w:rsidP="004154ED">
      <w:pPr>
        <w:pStyle w:val="Default"/>
        <w:jc w:val="center"/>
        <w:rPr>
          <w:rFonts w:ascii="Times New Roman" w:hAnsi="Times New Roman" w:cs="Garamond"/>
          <w:sz w:val="28"/>
          <w:szCs w:val="28"/>
        </w:rPr>
      </w:pPr>
    </w:p>
    <w:p w:rsidR="004154ED" w:rsidRPr="00E22491" w:rsidRDefault="004154ED" w:rsidP="004154ED">
      <w:pPr>
        <w:pStyle w:val="Default"/>
        <w:tabs>
          <w:tab w:val="left" w:pos="3780"/>
          <w:tab w:val="left" w:pos="4320"/>
        </w:tabs>
        <w:rPr>
          <w:rFonts w:ascii="Times New Roman" w:hAnsi="Times New Roman" w:cs="Garamond"/>
          <w:bCs/>
        </w:rPr>
      </w:pPr>
      <w:r w:rsidRPr="00E45626">
        <w:rPr>
          <w:rFonts w:ascii="Times New Roman" w:hAnsi="Times New Roman" w:cs="Garamond"/>
          <w:b/>
          <w:bCs/>
        </w:rPr>
        <w:t xml:space="preserve">TITLE: </w:t>
      </w:r>
      <w:r w:rsidRPr="00E45626">
        <w:rPr>
          <w:rFonts w:ascii="Times New Roman" w:hAnsi="Times New Roman" w:cs="Garamond"/>
          <w:b/>
          <w:bCs/>
        </w:rPr>
        <w:tab/>
      </w:r>
      <w:r>
        <w:rPr>
          <w:rFonts w:ascii="Times New Roman" w:hAnsi="Times New Roman" w:cs="Garamond"/>
          <w:bCs/>
        </w:rPr>
        <w:t>The Motivation to Exercise</w:t>
      </w:r>
    </w:p>
    <w:p w:rsidR="004154ED" w:rsidRPr="00E22491" w:rsidRDefault="004154ED" w:rsidP="004154ED">
      <w:pPr>
        <w:pStyle w:val="Default"/>
        <w:tabs>
          <w:tab w:val="left" w:pos="3780"/>
          <w:tab w:val="left" w:pos="4320"/>
        </w:tabs>
        <w:rPr>
          <w:rFonts w:ascii="Times New Roman" w:hAnsi="Times New Roman" w:cs="Garamond"/>
          <w:b/>
          <w:bCs/>
          <w:sz w:val="10"/>
          <w:szCs w:val="10"/>
        </w:rPr>
      </w:pPr>
    </w:p>
    <w:p w:rsidR="004154ED" w:rsidRPr="00E22491" w:rsidRDefault="004154ED" w:rsidP="004154ED">
      <w:pPr>
        <w:pStyle w:val="Default"/>
        <w:tabs>
          <w:tab w:val="left" w:pos="3780"/>
        </w:tabs>
        <w:rPr>
          <w:rFonts w:ascii="Times New Roman" w:hAnsi="Times New Roman" w:cs="Times New Roman"/>
        </w:rPr>
      </w:pPr>
      <w:r w:rsidRPr="00E22491">
        <w:rPr>
          <w:rFonts w:ascii="Times New Roman" w:hAnsi="Times New Roman" w:cs="Garamond"/>
          <w:b/>
          <w:bCs/>
        </w:rPr>
        <w:t xml:space="preserve">PROJECT DIRECTOR: </w:t>
      </w:r>
      <w:r w:rsidRPr="00E22491">
        <w:rPr>
          <w:rFonts w:ascii="Times New Roman" w:hAnsi="Times New Roman" w:cs="Garamond"/>
          <w:b/>
          <w:bCs/>
        </w:rPr>
        <w:tab/>
      </w:r>
      <w:r w:rsidRPr="00E22491">
        <w:rPr>
          <w:rFonts w:ascii="Times New Roman" w:hAnsi="Times New Roman" w:cs="Times New Roman"/>
          <w:iCs/>
        </w:rPr>
        <w:t xml:space="preserve">Dr. James N. Roemmich </w:t>
      </w:r>
    </w:p>
    <w:p w:rsidR="004154ED" w:rsidRPr="00E22491" w:rsidRDefault="004154ED" w:rsidP="004154ED">
      <w:pPr>
        <w:pStyle w:val="Default"/>
        <w:ind w:left="4320" w:hanging="4320"/>
        <w:rPr>
          <w:rFonts w:ascii="Times New Roman" w:hAnsi="Times New Roman" w:cs="Garamond"/>
          <w:b/>
          <w:bCs/>
          <w:sz w:val="10"/>
          <w:szCs w:val="10"/>
        </w:rPr>
      </w:pPr>
    </w:p>
    <w:p w:rsidR="004154ED" w:rsidRPr="00E22491" w:rsidRDefault="004154ED" w:rsidP="004154ED">
      <w:pPr>
        <w:pStyle w:val="Default"/>
        <w:ind w:left="3780" w:hanging="3780"/>
        <w:rPr>
          <w:rFonts w:ascii="Times New Roman" w:hAnsi="Times New Roman" w:cs="Times New Roman"/>
        </w:rPr>
      </w:pPr>
      <w:r w:rsidRPr="00E22491">
        <w:rPr>
          <w:rFonts w:ascii="Times New Roman" w:hAnsi="Times New Roman" w:cs="Garamond"/>
          <w:b/>
          <w:bCs/>
        </w:rPr>
        <w:t xml:space="preserve">PHONE # </w:t>
      </w:r>
      <w:r w:rsidRPr="00E22491">
        <w:rPr>
          <w:rFonts w:ascii="Times New Roman" w:hAnsi="Times New Roman" w:cs="Garamond"/>
          <w:b/>
          <w:bCs/>
        </w:rPr>
        <w:tab/>
      </w:r>
      <w:r w:rsidRPr="00E22491">
        <w:rPr>
          <w:rFonts w:ascii="Times New Roman" w:hAnsi="Times New Roman" w:cs="Times New Roman"/>
          <w:iCs/>
        </w:rPr>
        <w:t xml:space="preserve">701-795-8272 </w:t>
      </w:r>
    </w:p>
    <w:p w:rsidR="004154ED" w:rsidRPr="00E22491" w:rsidRDefault="004154ED" w:rsidP="004154ED">
      <w:pPr>
        <w:pStyle w:val="Default"/>
        <w:tabs>
          <w:tab w:val="left" w:pos="3780"/>
        </w:tabs>
        <w:rPr>
          <w:rFonts w:ascii="Times New Roman" w:hAnsi="Times New Roman" w:cs="Garamond"/>
          <w:b/>
          <w:bCs/>
          <w:sz w:val="10"/>
          <w:szCs w:val="10"/>
        </w:rPr>
      </w:pPr>
    </w:p>
    <w:p w:rsidR="004154ED" w:rsidRPr="00E22491" w:rsidRDefault="004154ED" w:rsidP="004154ED">
      <w:pPr>
        <w:pStyle w:val="Default"/>
        <w:tabs>
          <w:tab w:val="left" w:pos="3780"/>
        </w:tabs>
        <w:rPr>
          <w:rFonts w:ascii="Times New Roman" w:hAnsi="Times New Roman" w:cs="Times New Roman"/>
          <w:iCs/>
        </w:rPr>
      </w:pPr>
      <w:r w:rsidRPr="00E22491">
        <w:rPr>
          <w:rFonts w:ascii="Times New Roman" w:hAnsi="Times New Roman" w:cs="Garamond"/>
          <w:b/>
          <w:bCs/>
        </w:rPr>
        <w:t xml:space="preserve">DEPARTMENT: </w:t>
      </w:r>
      <w:r w:rsidRPr="00E22491">
        <w:rPr>
          <w:rFonts w:ascii="Times New Roman" w:hAnsi="Times New Roman" w:cs="Garamond"/>
          <w:b/>
          <w:bCs/>
        </w:rPr>
        <w:tab/>
      </w:r>
      <w:r w:rsidRPr="00E22491">
        <w:rPr>
          <w:rFonts w:ascii="Times New Roman" w:hAnsi="Times New Roman" w:cs="Times New Roman"/>
          <w:iCs/>
        </w:rPr>
        <w:t>Grand Forks Human Nutrition Research Center</w:t>
      </w:r>
    </w:p>
    <w:p w:rsidR="004154ED" w:rsidRPr="00E22491" w:rsidRDefault="004154ED" w:rsidP="004154ED">
      <w:pPr>
        <w:pStyle w:val="Default"/>
        <w:rPr>
          <w:rFonts w:ascii="Times New Roman" w:hAnsi="Times New Roman" w:cs="Times New Roman"/>
          <w:iCs/>
          <w:sz w:val="10"/>
          <w:szCs w:val="10"/>
        </w:rPr>
      </w:pPr>
    </w:p>
    <w:p w:rsidR="004154ED" w:rsidRPr="00E45626" w:rsidRDefault="004154ED" w:rsidP="004154ED">
      <w:pPr>
        <w:pStyle w:val="Default"/>
        <w:rPr>
          <w:rFonts w:ascii="Times New Roman" w:hAnsi="Times New Roman" w:cs="Times New Roman"/>
        </w:rPr>
      </w:pPr>
      <w:r w:rsidRPr="00E45626">
        <w:rPr>
          <w:rFonts w:ascii="Times New Roman" w:hAnsi="Times New Roman" w:cs="Times New Roman"/>
          <w:i/>
          <w:iCs/>
        </w:rPr>
        <w:t xml:space="preserve"> </w:t>
      </w:r>
    </w:p>
    <w:p w:rsidR="004154ED" w:rsidRPr="00E45626" w:rsidRDefault="004154ED" w:rsidP="004154ED">
      <w:pPr>
        <w:pStyle w:val="Default"/>
        <w:rPr>
          <w:rFonts w:ascii="Times New Roman" w:hAnsi="Times New Roman" w:cs="Garamond"/>
          <w:b/>
          <w:bCs/>
          <w:i/>
        </w:rPr>
      </w:pPr>
      <w:r w:rsidRPr="00E45626">
        <w:rPr>
          <w:rFonts w:ascii="Times New Roman" w:hAnsi="Times New Roman" w:cs="Garamond"/>
          <w:b/>
          <w:bCs/>
        </w:rPr>
        <w:t>STATEMENT OF RESEARCH</w:t>
      </w:r>
    </w:p>
    <w:p w:rsidR="004154ED" w:rsidRPr="00E45626" w:rsidRDefault="004154ED" w:rsidP="004154ED">
      <w:pPr>
        <w:pStyle w:val="Default"/>
        <w:rPr>
          <w:rFonts w:ascii="Times New Roman" w:hAnsi="Times New Roman" w:cs="Garamond"/>
        </w:rPr>
      </w:pPr>
    </w:p>
    <w:p w:rsidR="004154ED" w:rsidRPr="00E45626" w:rsidRDefault="004154ED" w:rsidP="004154ED">
      <w:pPr>
        <w:pStyle w:val="Default"/>
        <w:rPr>
          <w:rFonts w:ascii="Times New Roman" w:hAnsi="Times New Roman" w:cs="Times New Roman"/>
        </w:rPr>
      </w:pPr>
      <w:r w:rsidRPr="00E45626">
        <w:rPr>
          <w:rFonts w:ascii="Times New Roman" w:hAnsi="Times New Roman" w:cs="Times New Roman"/>
        </w:rPr>
        <w:t xml:space="preserve">A person who is to participate in the research must give his or her informed consent to such participation. This consent must be based on an understanding of the nature and risks of the research. This document provides information that is important for this understanding. Research projects include only subjects who choose to take part. Please take your time in making your decision as to whether to participate. If you have questions at any time, please ask. </w:t>
      </w:r>
    </w:p>
    <w:p w:rsidR="004154ED" w:rsidRPr="00E45626" w:rsidRDefault="004154ED" w:rsidP="004154ED">
      <w:pPr>
        <w:pStyle w:val="Default"/>
        <w:rPr>
          <w:rFonts w:ascii="Times New Roman" w:hAnsi="Times New Roman" w:cs="Times New Roman"/>
        </w:rPr>
      </w:pPr>
    </w:p>
    <w:p w:rsidR="004154ED" w:rsidRPr="00E45626" w:rsidRDefault="004154ED" w:rsidP="004154ED">
      <w:pPr>
        <w:pStyle w:val="Default"/>
        <w:rPr>
          <w:rFonts w:ascii="Times New Roman" w:hAnsi="Times New Roman" w:cs="Garamond"/>
          <w:b/>
          <w:bCs/>
        </w:rPr>
      </w:pPr>
      <w:r w:rsidRPr="00E45626">
        <w:rPr>
          <w:rFonts w:ascii="Times New Roman" w:hAnsi="Times New Roman" w:cs="Garamond"/>
          <w:b/>
          <w:bCs/>
        </w:rPr>
        <w:t xml:space="preserve">WHAT IS THE PURPOSE OF THIS STUDY? </w:t>
      </w:r>
    </w:p>
    <w:p w:rsidR="004154ED" w:rsidRPr="00E45626" w:rsidRDefault="004154ED" w:rsidP="004154ED">
      <w:pPr>
        <w:pStyle w:val="Default"/>
        <w:rPr>
          <w:rFonts w:ascii="Times New Roman" w:hAnsi="Times New Roman" w:cs="Garamond"/>
        </w:rPr>
      </w:pPr>
    </w:p>
    <w:p w:rsidR="004154ED" w:rsidRPr="00E45626" w:rsidRDefault="004154ED" w:rsidP="004154ED">
      <w:pPr>
        <w:pStyle w:val="Default"/>
        <w:rPr>
          <w:rFonts w:ascii="Times New Roman" w:hAnsi="Times New Roman" w:cs="Times New Roman"/>
          <w:b/>
          <w:bCs/>
          <w:i/>
          <w:iCs/>
        </w:rPr>
      </w:pPr>
      <w:r w:rsidRPr="00E45626">
        <w:rPr>
          <w:rFonts w:ascii="Times New Roman" w:hAnsi="Times New Roman" w:cs="Times New Roman"/>
        </w:rPr>
        <w:t xml:space="preserve">You are invited to be in a research study </w:t>
      </w:r>
      <w:r>
        <w:rPr>
          <w:rFonts w:ascii="Times New Roman" w:hAnsi="Times New Roman" w:cs="Times New Roman"/>
        </w:rPr>
        <w:t xml:space="preserve">investigating the motivational factors involved in exercise. </w:t>
      </w:r>
      <w:r w:rsidRPr="00E45626">
        <w:rPr>
          <w:rFonts w:ascii="Times New Roman" w:hAnsi="Times New Roman" w:cs="Times New Roman"/>
        </w:rPr>
        <w:t>The p</w:t>
      </w:r>
      <w:r>
        <w:rPr>
          <w:rFonts w:ascii="Times New Roman" w:hAnsi="Times New Roman" w:cs="Times New Roman"/>
        </w:rPr>
        <w:t>urpose of this study is to research the effects of exercise on motivating factors implicated in physical activity and behavior. We expect to find out whether subjects change their levels of motivation and activity behaviors when starting an exercise program.</w:t>
      </w:r>
    </w:p>
    <w:p w:rsidR="004154ED" w:rsidRPr="00E45626" w:rsidRDefault="004154ED" w:rsidP="004154ED">
      <w:pPr>
        <w:pStyle w:val="Default"/>
        <w:rPr>
          <w:rFonts w:ascii="Times New Roman" w:hAnsi="Times New Roman" w:cs="Times New Roman"/>
          <w:b/>
          <w:bCs/>
          <w:i/>
          <w:iCs/>
        </w:rPr>
      </w:pPr>
    </w:p>
    <w:p w:rsidR="004154ED" w:rsidRPr="00E45626" w:rsidRDefault="004154ED" w:rsidP="004154ED">
      <w:pPr>
        <w:pStyle w:val="Default"/>
        <w:rPr>
          <w:rFonts w:ascii="Times New Roman" w:hAnsi="Times New Roman" w:cs="Garamond"/>
          <w:b/>
          <w:bCs/>
        </w:rPr>
      </w:pPr>
      <w:r w:rsidRPr="00E45626">
        <w:rPr>
          <w:rFonts w:ascii="Times New Roman" w:hAnsi="Times New Roman" w:cs="Times New Roman"/>
          <w:b/>
          <w:bCs/>
          <w:i/>
          <w:iCs/>
        </w:rPr>
        <w:t xml:space="preserve"> </w:t>
      </w:r>
      <w:r w:rsidRPr="00E45626">
        <w:rPr>
          <w:rFonts w:ascii="Times New Roman" w:hAnsi="Times New Roman" w:cs="Garamond"/>
          <w:b/>
          <w:bCs/>
        </w:rPr>
        <w:t xml:space="preserve">HOW MANY PEOPLE WILL PARTICIPATE? </w:t>
      </w:r>
    </w:p>
    <w:p w:rsidR="004154ED" w:rsidRPr="00E45626" w:rsidRDefault="004154ED" w:rsidP="004154ED">
      <w:pPr>
        <w:pStyle w:val="Default"/>
        <w:rPr>
          <w:rFonts w:ascii="Times New Roman" w:hAnsi="Times New Roman" w:cs="Garamond"/>
        </w:rPr>
      </w:pPr>
    </w:p>
    <w:p w:rsidR="004154ED" w:rsidRPr="00E45626" w:rsidRDefault="004154ED" w:rsidP="004154ED">
      <w:pPr>
        <w:pStyle w:val="Default"/>
        <w:rPr>
          <w:rFonts w:ascii="Times New Roman" w:hAnsi="Times New Roman" w:cs="Times New Roman"/>
          <w:b/>
          <w:bCs/>
          <w:i/>
          <w:iCs/>
        </w:rPr>
      </w:pPr>
      <w:r w:rsidRPr="00E45626">
        <w:rPr>
          <w:rFonts w:ascii="Times New Roman" w:hAnsi="Times New Roman" w:cs="Times New Roman"/>
        </w:rPr>
        <w:t>Approximately</w:t>
      </w:r>
      <w:r>
        <w:rPr>
          <w:rFonts w:ascii="Times New Roman" w:hAnsi="Times New Roman" w:cs="Times New Roman"/>
        </w:rPr>
        <w:t xml:space="preserve"> 90</w:t>
      </w:r>
      <w:r w:rsidRPr="00E45626">
        <w:rPr>
          <w:rFonts w:ascii="Times New Roman" w:hAnsi="Times New Roman" w:cs="Times New Roman"/>
        </w:rPr>
        <w:t xml:space="preserve"> </w:t>
      </w:r>
      <w:r>
        <w:rPr>
          <w:rFonts w:ascii="Times New Roman" w:hAnsi="Times New Roman" w:cs="Times New Roman"/>
        </w:rPr>
        <w:t>individuals</w:t>
      </w:r>
      <w:r w:rsidRPr="00E45626">
        <w:rPr>
          <w:rFonts w:ascii="Times New Roman" w:hAnsi="Times New Roman" w:cs="Times New Roman"/>
        </w:rPr>
        <w:t xml:space="preserve"> will take part </w:t>
      </w:r>
      <w:r>
        <w:rPr>
          <w:rFonts w:ascii="Times New Roman" w:hAnsi="Times New Roman" w:cs="Times New Roman"/>
        </w:rPr>
        <w:t xml:space="preserve">in this study at the Grand Forks Human Nutrition Research Center (GFHNRC). </w:t>
      </w:r>
      <w:r w:rsidRPr="00E45626">
        <w:rPr>
          <w:rFonts w:ascii="Times New Roman" w:hAnsi="Times New Roman" w:cs="Times New Roman"/>
        </w:rPr>
        <w:t xml:space="preserve"> </w:t>
      </w:r>
    </w:p>
    <w:p w:rsidR="004154ED" w:rsidRPr="00E45626" w:rsidRDefault="004154ED" w:rsidP="004154ED">
      <w:pPr>
        <w:pStyle w:val="Default"/>
        <w:rPr>
          <w:rFonts w:ascii="Times New Roman" w:hAnsi="Times New Roman" w:cs="Times New Roman"/>
          <w:b/>
          <w:bCs/>
          <w:i/>
          <w:iCs/>
        </w:rPr>
      </w:pPr>
    </w:p>
    <w:p w:rsidR="004154ED" w:rsidRDefault="004154ED" w:rsidP="004154ED">
      <w:pPr>
        <w:pStyle w:val="Default"/>
        <w:rPr>
          <w:rFonts w:ascii="Times New Roman" w:hAnsi="Times New Roman" w:cs="Times New Roman"/>
        </w:rPr>
      </w:pPr>
      <w:r>
        <w:rPr>
          <w:rFonts w:ascii="Times New Roman" w:hAnsi="Times New Roman" w:cs="Garamond"/>
          <w:b/>
          <w:bCs/>
        </w:rPr>
        <w:t xml:space="preserve">ELIGIBILITY: </w:t>
      </w:r>
      <w:r>
        <w:rPr>
          <w:rFonts w:ascii="Times New Roman" w:hAnsi="Times New Roman" w:cs="Garamond"/>
          <w:bCs/>
        </w:rPr>
        <w:t xml:space="preserve">You may participate </w:t>
      </w:r>
      <w:r>
        <w:rPr>
          <w:rFonts w:ascii="Times New Roman" w:hAnsi="Times New Roman" w:cs="Times New Roman"/>
        </w:rPr>
        <w:t>if</w:t>
      </w:r>
      <w:r w:rsidRPr="00E45626">
        <w:rPr>
          <w:rFonts w:ascii="Times New Roman" w:hAnsi="Times New Roman" w:cs="Times New Roman"/>
        </w:rPr>
        <w:t xml:space="preserve"> you</w:t>
      </w:r>
      <w:r>
        <w:rPr>
          <w:rFonts w:ascii="Times New Roman" w:hAnsi="Times New Roman" w:cs="Times New Roman"/>
        </w:rPr>
        <w:t xml:space="preserve"> are between the ages of 18 and 49 years with a body mass index (BMI) of 19-35 kg/m</w:t>
      </w:r>
      <w:r>
        <w:rPr>
          <w:rFonts w:ascii="Times New Roman" w:hAnsi="Times New Roman" w:cs="Times New Roman"/>
          <w:vertAlign w:val="superscript"/>
        </w:rPr>
        <w:t>2</w:t>
      </w:r>
      <w:r>
        <w:rPr>
          <w:rFonts w:ascii="Times New Roman" w:hAnsi="Times New Roman" w:cs="Times New Roman"/>
        </w:rPr>
        <w:t>. You must not be currently dieting to lose weight or exercising more than once per week on a regular basis.</w:t>
      </w:r>
    </w:p>
    <w:p w:rsidR="004154ED" w:rsidRDefault="004154ED" w:rsidP="004154ED">
      <w:pPr>
        <w:pStyle w:val="Default"/>
        <w:rPr>
          <w:rFonts w:ascii="Times New Roman" w:hAnsi="Times New Roman" w:cs="Times New Roman"/>
        </w:rPr>
      </w:pPr>
    </w:p>
    <w:p w:rsidR="004154ED" w:rsidRDefault="004154ED" w:rsidP="004154ED">
      <w:pPr>
        <w:pStyle w:val="Default"/>
        <w:rPr>
          <w:rFonts w:ascii="Times New Roman" w:hAnsi="Times New Roman" w:cs="Times New Roman"/>
        </w:rPr>
      </w:pPr>
      <w:r>
        <w:rPr>
          <w:rFonts w:ascii="Times New Roman" w:hAnsi="Times New Roman" w:cs="Times New Roman"/>
        </w:rPr>
        <w:t xml:space="preserve">You </w:t>
      </w:r>
      <w:r w:rsidRPr="009B232C">
        <w:rPr>
          <w:rFonts w:ascii="Times New Roman" w:hAnsi="Times New Roman" w:cs="Times New Roman"/>
          <w:u w:val="single"/>
        </w:rPr>
        <w:t>cannot</w:t>
      </w:r>
      <w:r>
        <w:rPr>
          <w:rFonts w:ascii="Times New Roman" w:hAnsi="Times New Roman" w:cs="Times New Roman"/>
        </w:rPr>
        <w:t xml:space="preserve"> participate in the study if you:</w:t>
      </w:r>
    </w:p>
    <w:p w:rsidR="004154ED" w:rsidRDefault="004154ED" w:rsidP="004154ED">
      <w:pPr>
        <w:pStyle w:val="Default"/>
        <w:numPr>
          <w:ilvl w:val="0"/>
          <w:numId w:val="10"/>
        </w:numPr>
        <w:rPr>
          <w:rFonts w:ascii="Times New Roman" w:hAnsi="Times New Roman" w:cs="Times New Roman"/>
        </w:rPr>
      </w:pPr>
      <w:r>
        <w:rPr>
          <w:rFonts w:ascii="Times New Roman" w:hAnsi="Times New Roman" w:cs="Times New Roman"/>
        </w:rPr>
        <w:t>are taking any medications that affect energy expenditure or eating</w:t>
      </w:r>
    </w:p>
    <w:p w:rsidR="004154ED" w:rsidRDefault="004154ED" w:rsidP="004154ED">
      <w:pPr>
        <w:pStyle w:val="Default"/>
        <w:numPr>
          <w:ilvl w:val="0"/>
          <w:numId w:val="10"/>
        </w:numPr>
        <w:rPr>
          <w:rFonts w:ascii="Times New Roman" w:hAnsi="Times New Roman" w:cs="Times New Roman"/>
        </w:rPr>
      </w:pPr>
      <w:r>
        <w:rPr>
          <w:rFonts w:ascii="Times New Roman" w:hAnsi="Times New Roman" w:cs="Times New Roman"/>
        </w:rPr>
        <w:t>have not gained or lost more than 10 pounds over the past 3 months</w:t>
      </w:r>
    </w:p>
    <w:p w:rsidR="004154ED" w:rsidRDefault="004154ED" w:rsidP="004154ED">
      <w:pPr>
        <w:pStyle w:val="Default"/>
        <w:numPr>
          <w:ilvl w:val="0"/>
          <w:numId w:val="10"/>
        </w:numPr>
        <w:rPr>
          <w:rFonts w:ascii="Times New Roman" w:hAnsi="Times New Roman" w:cs="Times New Roman"/>
        </w:rPr>
      </w:pPr>
      <w:r>
        <w:rPr>
          <w:rFonts w:ascii="Times New Roman" w:hAnsi="Times New Roman" w:cs="Times New Roman"/>
        </w:rPr>
        <w:t>use tobacco</w:t>
      </w:r>
    </w:p>
    <w:p w:rsidR="004154ED" w:rsidRDefault="004154ED" w:rsidP="004154ED">
      <w:pPr>
        <w:pStyle w:val="Default"/>
        <w:numPr>
          <w:ilvl w:val="0"/>
          <w:numId w:val="10"/>
        </w:numPr>
        <w:rPr>
          <w:rFonts w:ascii="Times New Roman" w:hAnsi="Times New Roman" w:cs="Times New Roman"/>
        </w:rPr>
      </w:pPr>
      <w:r>
        <w:rPr>
          <w:rFonts w:ascii="Times New Roman" w:hAnsi="Times New Roman" w:cs="Times New Roman"/>
        </w:rPr>
        <w:t>are pregnant or lactating or plan to become pregnant in the next 6 months</w:t>
      </w:r>
    </w:p>
    <w:p w:rsidR="004154ED" w:rsidRDefault="004154ED" w:rsidP="004154ED">
      <w:pPr>
        <w:pStyle w:val="Default"/>
        <w:numPr>
          <w:ilvl w:val="0"/>
          <w:numId w:val="10"/>
        </w:numPr>
        <w:rPr>
          <w:rFonts w:ascii="Times New Roman" w:hAnsi="Times New Roman" w:cs="Times New Roman"/>
        </w:rPr>
      </w:pPr>
      <w:r>
        <w:rPr>
          <w:rFonts w:ascii="Times New Roman" w:hAnsi="Times New Roman" w:cs="Times New Roman"/>
        </w:rPr>
        <w:t xml:space="preserve">have any medical conditions that prevent you from safely participating in physical activity </w:t>
      </w:r>
    </w:p>
    <w:p w:rsidR="004154ED" w:rsidRDefault="004154ED" w:rsidP="004154ED">
      <w:pPr>
        <w:pStyle w:val="Default"/>
        <w:numPr>
          <w:ilvl w:val="0"/>
          <w:numId w:val="10"/>
        </w:numPr>
        <w:rPr>
          <w:rFonts w:ascii="Times New Roman" w:hAnsi="Times New Roman" w:cs="Times New Roman"/>
        </w:rPr>
      </w:pPr>
      <w:r>
        <w:rPr>
          <w:rFonts w:ascii="Times New Roman" w:hAnsi="Times New Roman" w:cs="Times New Roman"/>
        </w:rPr>
        <w:t xml:space="preserve">have high occupational activity such </w:t>
      </w:r>
      <w:r w:rsidRPr="007A47D2">
        <w:rPr>
          <w:rFonts w:ascii="Times New Roman" w:hAnsi="Times New Roman" w:cs="Times New Roman"/>
        </w:rPr>
        <w:t>as construction trades, farm workers, and freight movers who complete most of their work by hand</w:t>
      </w:r>
      <w:r>
        <w:rPr>
          <w:rFonts w:ascii="Times New Roman" w:hAnsi="Times New Roman" w:cs="Times New Roman"/>
        </w:rPr>
        <w:t xml:space="preserve"> </w:t>
      </w:r>
    </w:p>
    <w:p w:rsidR="004154ED" w:rsidRDefault="004154ED" w:rsidP="004154ED">
      <w:pPr>
        <w:pStyle w:val="Default"/>
        <w:rPr>
          <w:rFonts w:ascii="Times New Roman" w:hAnsi="Times New Roman" w:cs="Garamond"/>
          <w:b/>
          <w:bCs/>
        </w:rPr>
      </w:pPr>
    </w:p>
    <w:p w:rsidR="004154ED" w:rsidRPr="00E45626" w:rsidRDefault="004154ED" w:rsidP="004154ED">
      <w:pPr>
        <w:pStyle w:val="Default"/>
        <w:rPr>
          <w:rFonts w:ascii="Times New Roman" w:hAnsi="Times New Roman" w:cs="Garamond"/>
          <w:b/>
          <w:bCs/>
        </w:rPr>
      </w:pPr>
      <w:r w:rsidRPr="00E45626">
        <w:rPr>
          <w:rFonts w:ascii="Times New Roman" w:hAnsi="Times New Roman" w:cs="Garamond"/>
          <w:b/>
          <w:bCs/>
        </w:rPr>
        <w:t>HO</w:t>
      </w:r>
      <w:r>
        <w:rPr>
          <w:rFonts w:ascii="Times New Roman" w:hAnsi="Times New Roman" w:cs="Garamond"/>
          <w:b/>
          <w:bCs/>
        </w:rPr>
        <w:t>W LONG WILL I BE IN THIS STUDY?</w:t>
      </w:r>
    </w:p>
    <w:p w:rsidR="004154ED" w:rsidRPr="00E45626" w:rsidRDefault="004154ED" w:rsidP="004154ED">
      <w:pPr>
        <w:pStyle w:val="Default"/>
        <w:rPr>
          <w:rFonts w:ascii="Times New Roman" w:hAnsi="Times New Roman" w:cs="Garamond"/>
        </w:rPr>
      </w:pPr>
    </w:p>
    <w:p w:rsidR="004154ED" w:rsidRDefault="004154ED" w:rsidP="004154ED">
      <w:pPr>
        <w:pStyle w:val="Default"/>
        <w:rPr>
          <w:rFonts w:ascii="Times New Roman" w:hAnsi="Times New Roman" w:cs="Times New Roman"/>
        </w:rPr>
      </w:pPr>
      <w:r w:rsidRPr="00E45626">
        <w:rPr>
          <w:rFonts w:ascii="Times New Roman" w:hAnsi="Times New Roman" w:cs="Times New Roman"/>
        </w:rPr>
        <w:t xml:space="preserve">Your participation in the study </w:t>
      </w:r>
      <w:r>
        <w:rPr>
          <w:rFonts w:ascii="Times New Roman" w:hAnsi="Times New Roman" w:cs="Times New Roman"/>
        </w:rPr>
        <w:t>involves attending an informational and screening visit (about 2 hours). If you qualify for the study and agree to participate, you will visit Choice Health and Fitness Center (CHFC) or the Grand Forks Human Nutrition Research Center (GFHNRC) for 3 baseline visits on separate days, each lasting from 1-2 hours. Then you will start a prescribed exercise program for about 1 hour each day, 3 days a week, for 6 weeks.</w:t>
      </w:r>
      <w:r w:rsidRPr="00E45626">
        <w:rPr>
          <w:rFonts w:ascii="Times New Roman" w:hAnsi="Times New Roman" w:cs="Times New Roman"/>
        </w:rPr>
        <w:t xml:space="preserve"> </w:t>
      </w:r>
      <w:r>
        <w:rPr>
          <w:rFonts w:ascii="Times New Roman" w:hAnsi="Times New Roman" w:cs="Times New Roman"/>
        </w:rPr>
        <w:t xml:space="preserve">After 6 weeks you will again visit CHFC or GFHNRC on 3 separate days for 1-2 hours each. One month after the study you will return for additional follow-up visits. </w:t>
      </w:r>
    </w:p>
    <w:p w:rsidR="004154ED" w:rsidRPr="00E45626" w:rsidRDefault="004154ED" w:rsidP="004154ED">
      <w:pPr>
        <w:pStyle w:val="Default"/>
        <w:rPr>
          <w:rFonts w:ascii="Times New Roman" w:hAnsi="Times New Roman" w:cs="Times New Roman"/>
        </w:rPr>
      </w:pPr>
    </w:p>
    <w:p w:rsidR="004154ED" w:rsidRPr="00E45626" w:rsidRDefault="004154ED" w:rsidP="004154ED">
      <w:pPr>
        <w:pStyle w:val="Default"/>
        <w:rPr>
          <w:rFonts w:ascii="Times New Roman" w:hAnsi="Times New Roman" w:cs="Garamond"/>
        </w:rPr>
      </w:pPr>
      <w:r w:rsidRPr="00E45626">
        <w:rPr>
          <w:rFonts w:ascii="Times New Roman" w:hAnsi="Times New Roman" w:cs="Garamond"/>
          <w:b/>
          <w:bCs/>
        </w:rPr>
        <w:t xml:space="preserve">WHAT WILL HAPPEN DURING THIS STUDY? </w:t>
      </w:r>
    </w:p>
    <w:p w:rsidR="004154ED" w:rsidRPr="00E45626" w:rsidRDefault="004154ED" w:rsidP="004154ED">
      <w:pPr>
        <w:pStyle w:val="Default"/>
        <w:rPr>
          <w:rFonts w:ascii="Times New Roman" w:hAnsi="Times New Roman" w:cs="Times New Roman"/>
          <w:b/>
          <w:bCs/>
          <w:i/>
          <w:iCs/>
        </w:rPr>
      </w:pPr>
    </w:p>
    <w:p w:rsidR="004154ED" w:rsidRPr="00D60B55" w:rsidRDefault="004154ED" w:rsidP="004154ED">
      <w:pPr>
        <w:pStyle w:val="Default"/>
        <w:rPr>
          <w:rFonts w:ascii="Times New Roman" w:hAnsi="Times New Roman" w:cs="Times New Roman"/>
          <w:bCs/>
          <w:iCs/>
        </w:rPr>
      </w:pPr>
      <w:r w:rsidRPr="00D60B55">
        <w:rPr>
          <w:rFonts w:ascii="Times New Roman" w:hAnsi="Times New Roman" w:cs="Times New Roman"/>
          <w:b/>
          <w:bCs/>
          <w:i/>
          <w:iCs/>
        </w:rPr>
        <w:t>Screening visit:</w:t>
      </w:r>
      <w:r w:rsidRPr="00D60B55">
        <w:rPr>
          <w:rFonts w:ascii="Times New Roman" w:hAnsi="Times New Roman" w:cs="Times New Roman"/>
          <w:bCs/>
          <w:iCs/>
        </w:rPr>
        <w:t xml:space="preserve"> Dr. Roemmich or his designee will tell you about the study and answer any questions you may have. </w:t>
      </w:r>
      <w:r w:rsidRPr="00D60B55">
        <w:rPr>
          <w:rFonts w:ascii="Times New Roman" w:hAnsi="Times New Roman"/>
        </w:rPr>
        <w:t>If you want to join the study</w:t>
      </w:r>
      <w:r>
        <w:rPr>
          <w:rFonts w:ascii="Times New Roman" w:hAnsi="Times New Roman"/>
        </w:rPr>
        <w:t xml:space="preserve">, you will be asked to provide written informed consent. After signing this consent, </w:t>
      </w:r>
      <w:r w:rsidRPr="00D60B55">
        <w:rPr>
          <w:rFonts w:ascii="Times New Roman" w:hAnsi="Times New Roman"/>
        </w:rPr>
        <w:t xml:space="preserve">you will be asked </w:t>
      </w:r>
      <w:r>
        <w:rPr>
          <w:rFonts w:ascii="Times New Roman" w:hAnsi="Times New Roman"/>
        </w:rPr>
        <w:t>to fill out a demographic form which will be used to describe the group characteristics, a W-9 which is required before a check can be issued for payment, a medical history form to determine if you are medically able to participate, and other questionnaires to determine whether you meet the study entry criteria.  Y</w:t>
      </w:r>
      <w:r>
        <w:rPr>
          <w:rFonts w:ascii="Times New Roman" w:hAnsi="Times New Roman" w:cs="Times New Roman"/>
          <w:bCs/>
          <w:iCs/>
        </w:rPr>
        <w:t xml:space="preserve">ou will be provided an </w:t>
      </w:r>
      <w:r w:rsidR="000E0374">
        <w:rPr>
          <w:rFonts w:ascii="Times New Roman" w:hAnsi="Times New Roman" w:cs="Times New Roman"/>
          <w:bCs/>
          <w:iCs/>
        </w:rPr>
        <w:t xml:space="preserve">activity monitor to wear </w:t>
      </w:r>
      <w:r>
        <w:rPr>
          <w:rFonts w:ascii="Times New Roman" w:hAnsi="Times New Roman" w:cs="Times New Roman"/>
          <w:bCs/>
          <w:iCs/>
        </w:rPr>
        <w:t xml:space="preserve">during all </w:t>
      </w:r>
      <w:r w:rsidRPr="008C3892">
        <w:rPr>
          <w:rFonts w:ascii="Times New Roman" w:hAnsi="Times New Roman" w:cs="Times New Roman"/>
          <w:bCs/>
          <w:iCs/>
        </w:rPr>
        <w:t>awake</w:t>
      </w:r>
      <w:r>
        <w:rPr>
          <w:rFonts w:ascii="Times New Roman" w:hAnsi="Times New Roman" w:cs="Times New Roman"/>
          <w:bCs/>
          <w:iCs/>
        </w:rPr>
        <w:t xml:space="preserve"> hours for one week to record </w:t>
      </w:r>
      <w:r w:rsidR="000E0374">
        <w:rPr>
          <w:rFonts w:ascii="Times New Roman" w:hAnsi="Times New Roman" w:cs="Times New Roman"/>
          <w:bCs/>
          <w:iCs/>
        </w:rPr>
        <w:t>physical activity</w:t>
      </w:r>
      <w:r>
        <w:rPr>
          <w:rFonts w:ascii="Times New Roman" w:hAnsi="Times New Roman" w:cs="Times New Roman"/>
          <w:bCs/>
          <w:iCs/>
        </w:rPr>
        <w:t>. Y</w:t>
      </w:r>
      <w:r>
        <w:rPr>
          <w:rFonts w:ascii="Times New Roman" w:hAnsi="Times New Roman"/>
        </w:rPr>
        <w:t xml:space="preserve">our height and weight will be measured and </w:t>
      </w:r>
      <w:r w:rsidRPr="00D60B55">
        <w:rPr>
          <w:rFonts w:ascii="Times New Roman" w:hAnsi="Times New Roman"/>
        </w:rPr>
        <w:t xml:space="preserve">you will be scheduled for your </w:t>
      </w:r>
      <w:r>
        <w:rPr>
          <w:rFonts w:ascii="Times New Roman" w:hAnsi="Times New Roman"/>
        </w:rPr>
        <w:t>3 baseline</w:t>
      </w:r>
      <w:r w:rsidRPr="00D60B55">
        <w:rPr>
          <w:rFonts w:ascii="Times New Roman" w:hAnsi="Times New Roman"/>
        </w:rPr>
        <w:t xml:space="preserve"> </w:t>
      </w:r>
      <w:r>
        <w:rPr>
          <w:rFonts w:ascii="Times New Roman" w:hAnsi="Times New Roman"/>
        </w:rPr>
        <w:t>visits</w:t>
      </w:r>
      <w:r w:rsidRPr="00D60B55">
        <w:rPr>
          <w:rFonts w:ascii="Times New Roman" w:hAnsi="Times New Roman"/>
        </w:rPr>
        <w:t>.</w:t>
      </w:r>
      <w:r>
        <w:rPr>
          <w:rFonts w:ascii="Times New Roman" w:hAnsi="Times New Roman"/>
        </w:rPr>
        <w:t xml:space="preserve"> </w:t>
      </w:r>
    </w:p>
    <w:p w:rsidR="004154ED" w:rsidRDefault="004154ED" w:rsidP="004154ED">
      <w:pPr>
        <w:pStyle w:val="Default"/>
        <w:rPr>
          <w:rFonts w:ascii="Times New Roman" w:hAnsi="Times New Roman" w:cs="Times New Roman"/>
          <w:bCs/>
          <w:iCs/>
        </w:rPr>
      </w:pPr>
    </w:p>
    <w:p w:rsidR="004154ED" w:rsidRPr="001F60D2" w:rsidRDefault="004154ED" w:rsidP="004154ED">
      <w:pPr>
        <w:pStyle w:val="Default"/>
        <w:rPr>
          <w:rFonts w:ascii="Times New Roman" w:hAnsi="Times New Roman" w:cs="Times New Roman"/>
          <w:b/>
          <w:bCs/>
          <w:i/>
          <w:iCs/>
        </w:rPr>
      </w:pPr>
      <w:r>
        <w:rPr>
          <w:rFonts w:ascii="Times New Roman" w:hAnsi="Times New Roman" w:cs="Times New Roman"/>
          <w:b/>
          <w:bCs/>
          <w:i/>
          <w:iCs/>
        </w:rPr>
        <w:t xml:space="preserve">Baseline </w:t>
      </w:r>
      <w:r w:rsidRPr="001F60D2">
        <w:rPr>
          <w:rFonts w:ascii="Times New Roman" w:hAnsi="Times New Roman" w:cs="Times New Roman"/>
          <w:b/>
          <w:bCs/>
          <w:i/>
          <w:iCs/>
        </w:rPr>
        <w:t>Measurements:</w:t>
      </w:r>
    </w:p>
    <w:p w:rsidR="004154ED" w:rsidRDefault="004154ED" w:rsidP="004154ED">
      <w:pPr>
        <w:pStyle w:val="Default"/>
        <w:rPr>
          <w:rFonts w:ascii="Times New Roman" w:hAnsi="Times New Roman" w:cs="Times New Roman"/>
          <w:bCs/>
          <w:iCs/>
        </w:rPr>
      </w:pPr>
      <w:r>
        <w:rPr>
          <w:rFonts w:ascii="Times New Roman" w:hAnsi="Times New Roman" w:cs="Times New Roman"/>
          <w:bCs/>
          <w:iCs/>
        </w:rPr>
        <w:t>A variety of measurements will be completed during the 3 baseline visits</w:t>
      </w:r>
      <w:r w:rsidRPr="003C210A">
        <w:rPr>
          <w:rFonts w:ascii="Times New Roman" w:hAnsi="Times New Roman" w:cs="Times New Roman"/>
          <w:bCs/>
          <w:iCs/>
        </w:rPr>
        <w:t>:</w:t>
      </w:r>
    </w:p>
    <w:p w:rsidR="004154ED" w:rsidRDefault="004154ED" w:rsidP="004154ED">
      <w:pPr>
        <w:pStyle w:val="Default"/>
        <w:numPr>
          <w:ilvl w:val="0"/>
          <w:numId w:val="6"/>
        </w:numPr>
        <w:rPr>
          <w:rFonts w:ascii="Times New Roman" w:hAnsi="Times New Roman" w:cs="Times New Roman"/>
          <w:bCs/>
          <w:iCs/>
        </w:rPr>
      </w:pPr>
      <w:r>
        <w:rPr>
          <w:rFonts w:ascii="Times New Roman" w:hAnsi="Times New Roman" w:cs="Times New Roman"/>
          <w:bCs/>
          <w:iCs/>
        </w:rPr>
        <w:t>Visit 1 (you must arrive 2-3 hours after eating):</w:t>
      </w:r>
    </w:p>
    <w:p w:rsidR="004154ED" w:rsidRDefault="004154ED" w:rsidP="004154ED">
      <w:pPr>
        <w:pStyle w:val="Default"/>
        <w:numPr>
          <w:ilvl w:val="1"/>
          <w:numId w:val="6"/>
        </w:numPr>
        <w:rPr>
          <w:rFonts w:ascii="Times New Roman" w:hAnsi="Times New Roman" w:cs="Times New Roman"/>
          <w:bCs/>
          <w:iCs/>
        </w:rPr>
      </w:pPr>
      <w:r>
        <w:rPr>
          <w:rFonts w:ascii="Times New Roman" w:hAnsi="Times New Roman" w:cs="Times New Roman"/>
          <w:bCs/>
          <w:iCs/>
        </w:rPr>
        <w:t xml:space="preserve">You will complete </w:t>
      </w:r>
      <w:r w:rsidRPr="004C67F2">
        <w:rPr>
          <w:rFonts w:ascii="Times New Roman" w:hAnsi="Times New Roman" w:cs="Times New Roman"/>
          <w:bCs/>
          <w:iCs/>
        </w:rPr>
        <w:t>questionnaires and computer activities to determine how much you like and value physical activity</w:t>
      </w:r>
      <w:r>
        <w:rPr>
          <w:rFonts w:ascii="Times New Roman" w:hAnsi="Times New Roman" w:cs="Times New Roman"/>
          <w:bCs/>
          <w:iCs/>
        </w:rPr>
        <w:t xml:space="preserve"> (60 min).</w:t>
      </w:r>
    </w:p>
    <w:p w:rsidR="004154ED" w:rsidRDefault="004154ED" w:rsidP="004154ED">
      <w:pPr>
        <w:pStyle w:val="Default"/>
        <w:numPr>
          <w:ilvl w:val="1"/>
          <w:numId w:val="6"/>
        </w:numPr>
        <w:rPr>
          <w:rFonts w:ascii="Times New Roman" w:hAnsi="Times New Roman" w:cs="Times New Roman"/>
          <w:bCs/>
          <w:iCs/>
        </w:rPr>
      </w:pPr>
      <w:r>
        <w:rPr>
          <w:rFonts w:ascii="Times New Roman" w:hAnsi="Times New Roman" w:cs="Times New Roman"/>
          <w:bCs/>
          <w:iCs/>
        </w:rPr>
        <w:t>Using a computer program at home, you will report everything you ate for 2 weekdays and 1 weekend day (30 minutes each day).</w:t>
      </w:r>
    </w:p>
    <w:p w:rsidR="004154ED" w:rsidRDefault="004154ED" w:rsidP="004154ED">
      <w:pPr>
        <w:pStyle w:val="Default"/>
        <w:ind w:left="1440"/>
        <w:rPr>
          <w:rFonts w:ascii="Times New Roman" w:hAnsi="Times New Roman" w:cs="Times New Roman"/>
          <w:bCs/>
          <w:iCs/>
        </w:rPr>
      </w:pPr>
    </w:p>
    <w:p w:rsidR="004154ED" w:rsidRDefault="004154ED" w:rsidP="004154ED">
      <w:pPr>
        <w:pStyle w:val="Default"/>
        <w:numPr>
          <w:ilvl w:val="0"/>
          <w:numId w:val="6"/>
        </w:numPr>
        <w:rPr>
          <w:rFonts w:ascii="Times New Roman" w:hAnsi="Times New Roman" w:cs="Times New Roman"/>
          <w:bCs/>
          <w:iCs/>
        </w:rPr>
      </w:pPr>
      <w:r>
        <w:rPr>
          <w:rFonts w:ascii="Times New Roman" w:hAnsi="Times New Roman" w:cs="Times New Roman"/>
          <w:bCs/>
          <w:iCs/>
        </w:rPr>
        <w:t>Visit 2 (you must arrive at least 2 hours after eating):</w:t>
      </w:r>
    </w:p>
    <w:p w:rsidR="004154ED" w:rsidRDefault="004154ED" w:rsidP="004154ED">
      <w:pPr>
        <w:pStyle w:val="Default"/>
        <w:numPr>
          <w:ilvl w:val="1"/>
          <w:numId w:val="6"/>
        </w:numPr>
        <w:rPr>
          <w:rFonts w:ascii="Times New Roman" w:hAnsi="Times New Roman" w:cs="Times New Roman"/>
          <w:bCs/>
          <w:iCs/>
        </w:rPr>
      </w:pPr>
      <w:r>
        <w:rPr>
          <w:rFonts w:ascii="Times New Roman" w:hAnsi="Times New Roman" w:cs="Times New Roman"/>
          <w:bCs/>
          <w:iCs/>
        </w:rPr>
        <w:t xml:space="preserve">Your </w:t>
      </w:r>
      <w:r w:rsidRPr="003C210A">
        <w:rPr>
          <w:rFonts w:ascii="Times New Roman" w:hAnsi="Times New Roman" w:cs="Times New Roman"/>
          <w:bCs/>
          <w:iCs/>
        </w:rPr>
        <w:t xml:space="preserve">body </w:t>
      </w:r>
      <w:r>
        <w:rPr>
          <w:rFonts w:ascii="Times New Roman" w:hAnsi="Times New Roman" w:cs="Times New Roman"/>
          <w:bCs/>
          <w:iCs/>
        </w:rPr>
        <w:t>fat</w:t>
      </w:r>
      <w:r w:rsidRPr="003C210A">
        <w:rPr>
          <w:rFonts w:ascii="Times New Roman" w:hAnsi="Times New Roman" w:cs="Times New Roman"/>
          <w:bCs/>
          <w:iCs/>
        </w:rPr>
        <w:t xml:space="preserve"> will be measured using</w:t>
      </w:r>
      <w:r>
        <w:rPr>
          <w:rFonts w:ascii="Times New Roman" w:hAnsi="Times New Roman" w:cs="Times New Roman"/>
          <w:bCs/>
          <w:iCs/>
        </w:rPr>
        <w:t xml:space="preserve"> a</w:t>
      </w:r>
      <w:r w:rsidRPr="003C210A">
        <w:rPr>
          <w:rFonts w:ascii="Times New Roman" w:hAnsi="Times New Roman" w:cs="Times New Roman"/>
          <w:bCs/>
          <w:iCs/>
        </w:rPr>
        <w:t xml:space="preserve"> </w:t>
      </w:r>
      <w:r>
        <w:rPr>
          <w:rFonts w:ascii="Times New Roman" w:hAnsi="Times New Roman" w:cs="Times New Roman"/>
          <w:bCs/>
          <w:iCs/>
        </w:rPr>
        <w:t>very low-dose x-ray machine</w:t>
      </w:r>
      <w:r w:rsidRPr="003C210A">
        <w:rPr>
          <w:rFonts w:ascii="Times New Roman" w:hAnsi="Times New Roman" w:cs="Times New Roman"/>
          <w:bCs/>
          <w:iCs/>
        </w:rPr>
        <w:t xml:space="preserve"> </w:t>
      </w:r>
      <w:r>
        <w:rPr>
          <w:rFonts w:ascii="Times New Roman" w:hAnsi="Times New Roman" w:cs="Times New Roman"/>
          <w:bCs/>
          <w:iCs/>
        </w:rPr>
        <w:t>(15 min)</w:t>
      </w:r>
    </w:p>
    <w:p w:rsidR="004154ED" w:rsidRPr="00E2615E" w:rsidRDefault="004154ED" w:rsidP="004154ED">
      <w:pPr>
        <w:pStyle w:val="Default"/>
        <w:numPr>
          <w:ilvl w:val="1"/>
          <w:numId w:val="6"/>
        </w:numPr>
        <w:rPr>
          <w:rFonts w:ascii="Times New Roman" w:hAnsi="Times New Roman" w:cs="Times New Roman"/>
          <w:bCs/>
          <w:iCs/>
        </w:rPr>
      </w:pPr>
      <w:r w:rsidRPr="00E2615E">
        <w:rPr>
          <w:rFonts w:ascii="Times New Roman" w:hAnsi="Times New Roman" w:cs="Times New Roman"/>
          <w:bCs/>
          <w:iCs/>
        </w:rPr>
        <w:t>Weight using a scale</w:t>
      </w:r>
      <w:r>
        <w:rPr>
          <w:rFonts w:ascii="Times New Roman" w:hAnsi="Times New Roman" w:cs="Times New Roman"/>
          <w:bCs/>
          <w:iCs/>
        </w:rPr>
        <w:t xml:space="preserve"> (1 min).</w:t>
      </w:r>
    </w:p>
    <w:p w:rsidR="004154ED" w:rsidRDefault="004154ED" w:rsidP="004154ED">
      <w:pPr>
        <w:pStyle w:val="Default"/>
        <w:numPr>
          <w:ilvl w:val="1"/>
          <w:numId w:val="6"/>
        </w:numPr>
        <w:rPr>
          <w:rFonts w:ascii="Times New Roman" w:hAnsi="Times New Roman" w:cs="Times New Roman"/>
          <w:bCs/>
          <w:iCs/>
        </w:rPr>
      </w:pPr>
      <w:r>
        <w:rPr>
          <w:rFonts w:ascii="Times New Roman" w:hAnsi="Times New Roman" w:cs="Times New Roman"/>
          <w:bCs/>
          <w:iCs/>
        </w:rPr>
        <w:t xml:space="preserve">You will complete a moderate to hard intensity fitness test while walking on a treadmill. You will wear a tight-fitting face mask during the test, in addition to an </w:t>
      </w:r>
      <w:r w:rsidR="000E0374">
        <w:rPr>
          <w:rFonts w:ascii="Times New Roman" w:hAnsi="Times New Roman" w:cs="Times New Roman"/>
          <w:bCs/>
          <w:iCs/>
        </w:rPr>
        <w:t>activity monitor</w:t>
      </w:r>
      <w:r>
        <w:rPr>
          <w:rFonts w:ascii="Times New Roman" w:hAnsi="Times New Roman" w:cs="Times New Roman"/>
          <w:bCs/>
          <w:iCs/>
        </w:rPr>
        <w:t xml:space="preserve"> and/or chest strap to measure energy expended (60 min including rest and exercise time).</w:t>
      </w:r>
    </w:p>
    <w:p w:rsidR="004154ED" w:rsidRDefault="004154ED" w:rsidP="004154ED">
      <w:pPr>
        <w:pStyle w:val="Default"/>
        <w:ind w:left="1440"/>
        <w:rPr>
          <w:rFonts w:ascii="Times New Roman" w:hAnsi="Times New Roman" w:cs="Times New Roman"/>
          <w:bCs/>
          <w:iCs/>
        </w:rPr>
      </w:pPr>
    </w:p>
    <w:p w:rsidR="004154ED" w:rsidRDefault="004154ED" w:rsidP="004154ED">
      <w:pPr>
        <w:pStyle w:val="Default"/>
        <w:numPr>
          <w:ilvl w:val="0"/>
          <w:numId w:val="6"/>
        </w:numPr>
        <w:rPr>
          <w:rFonts w:ascii="Times New Roman" w:hAnsi="Times New Roman" w:cs="Times New Roman"/>
          <w:bCs/>
          <w:iCs/>
        </w:rPr>
      </w:pPr>
      <w:r>
        <w:rPr>
          <w:rFonts w:ascii="Times New Roman" w:hAnsi="Times New Roman" w:cs="Times New Roman"/>
          <w:bCs/>
          <w:iCs/>
        </w:rPr>
        <w:t>Visit 3 (you must arrive at least 2 hours after eating):</w:t>
      </w:r>
    </w:p>
    <w:p w:rsidR="004154ED" w:rsidRDefault="004154ED" w:rsidP="004154ED">
      <w:pPr>
        <w:pStyle w:val="Default"/>
        <w:numPr>
          <w:ilvl w:val="1"/>
          <w:numId w:val="6"/>
        </w:numPr>
        <w:rPr>
          <w:rFonts w:ascii="Times New Roman" w:hAnsi="Times New Roman" w:cs="Times New Roman"/>
          <w:bCs/>
          <w:iCs/>
        </w:rPr>
      </w:pPr>
      <w:r>
        <w:rPr>
          <w:rFonts w:ascii="Times New Roman" w:hAnsi="Times New Roman" w:cs="Times New Roman"/>
          <w:bCs/>
          <w:iCs/>
        </w:rPr>
        <w:t>You will be guided through a 15-minute exercise session on a treadmill and complete questionnaires before, during, and after exercising (45 min).</w:t>
      </w:r>
    </w:p>
    <w:p w:rsidR="004154ED" w:rsidRDefault="004154ED" w:rsidP="004154ED">
      <w:pPr>
        <w:pStyle w:val="Default"/>
        <w:rPr>
          <w:rFonts w:ascii="Times New Roman" w:hAnsi="Times New Roman" w:cs="Times New Roman"/>
          <w:bCs/>
          <w:iCs/>
        </w:rPr>
      </w:pPr>
    </w:p>
    <w:p w:rsidR="004154ED" w:rsidRPr="00332470" w:rsidRDefault="004154ED" w:rsidP="004154ED">
      <w:pPr>
        <w:pStyle w:val="Default"/>
        <w:rPr>
          <w:rFonts w:ascii="Times New Roman" w:hAnsi="Times New Roman" w:cs="Times New Roman"/>
          <w:b/>
          <w:bCs/>
          <w:i/>
          <w:iCs/>
        </w:rPr>
      </w:pPr>
      <w:r>
        <w:rPr>
          <w:rFonts w:ascii="Times New Roman" w:hAnsi="Times New Roman" w:cs="Times New Roman"/>
          <w:b/>
          <w:bCs/>
          <w:i/>
          <w:iCs/>
        </w:rPr>
        <w:t>Treatment Procedure</w:t>
      </w:r>
      <w:r w:rsidRPr="001F60D2">
        <w:rPr>
          <w:rFonts w:ascii="Times New Roman" w:hAnsi="Times New Roman" w:cs="Times New Roman"/>
          <w:b/>
          <w:bCs/>
          <w:i/>
          <w:iCs/>
        </w:rPr>
        <w:t>:</w:t>
      </w:r>
    </w:p>
    <w:p w:rsidR="004154ED" w:rsidRDefault="004154ED" w:rsidP="004154ED">
      <w:pPr>
        <w:pStyle w:val="Default"/>
        <w:rPr>
          <w:rFonts w:ascii="Times New Roman" w:hAnsi="Times New Roman" w:cs="Times New Roman"/>
          <w:bCs/>
          <w:iCs/>
        </w:rPr>
      </w:pPr>
      <w:r>
        <w:rPr>
          <w:rFonts w:ascii="Times New Roman" w:hAnsi="Times New Roman" w:cs="Times New Roman"/>
          <w:bCs/>
          <w:iCs/>
        </w:rPr>
        <w:t>You will be randomly assigned to one of two exercise groups during this study or to the control group. You will not have a choice as to which group you are in. A membership to CHFC will be provided to you at no cost. One exercise group will expend 300 calories per day and the other group will expend 150 calories per day</w:t>
      </w:r>
      <w:r w:rsidRPr="00D111B1">
        <w:rPr>
          <w:rFonts w:ascii="Times New Roman" w:hAnsi="Times New Roman" w:cs="Times New Roman"/>
          <w:bCs/>
          <w:iCs/>
        </w:rPr>
        <w:t xml:space="preserve"> </w:t>
      </w:r>
      <w:r>
        <w:rPr>
          <w:rFonts w:ascii="Times New Roman" w:hAnsi="Times New Roman" w:cs="Times New Roman"/>
          <w:bCs/>
          <w:iCs/>
        </w:rPr>
        <w:t>while exercising. This exercise will take about 30 to 60 minutes to complete. Most of the exercise sessions will be on your own schedule, but the first 3-5 sessions will be supervised by trained research staff to introduce you to the exercise equipment and instruct you on the intensity and length of exercise needed to reach your goal. Then, sessions will be supervised as needed to encourage you to adhere to the program. If you miss a session, you will have to make it up on another day. You will be asked to follow our exercise program for 6 weeks. For the four weeks after that you can exercise however you want. The control group will receive the exercise program and membership to CHFC</w:t>
      </w:r>
      <w:r w:rsidDel="008F5584">
        <w:rPr>
          <w:rFonts w:ascii="Times New Roman" w:hAnsi="Times New Roman" w:cs="Times New Roman"/>
          <w:bCs/>
          <w:iCs/>
        </w:rPr>
        <w:t xml:space="preserve"> </w:t>
      </w:r>
      <w:r>
        <w:rPr>
          <w:rFonts w:ascii="Times New Roman" w:hAnsi="Times New Roman" w:cs="Times New Roman"/>
          <w:bCs/>
          <w:iCs/>
        </w:rPr>
        <w:t xml:space="preserve">after completing the 10 week study.  During the </w:t>
      </w:r>
      <w:r w:rsidR="000E0374">
        <w:rPr>
          <w:rFonts w:ascii="Times New Roman" w:hAnsi="Times New Roman" w:cs="Times New Roman"/>
          <w:bCs/>
          <w:iCs/>
        </w:rPr>
        <w:t xml:space="preserve">first </w:t>
      </w:r>
      <w:r>
        <w:rPr>
          <w:rFonts w:ascii="Times New Roman" w:hAnsi="Times New Roman" w:cs="Times New Roman"/>
          <w:bCs/>
          <w:iCs/>
        </w:rPr>
        <w:t>6 weeks, you will complete the following measurements:</w:t>
      </w:r>
    </w:p>
    <w:p w:rsidR="004154ED" w:rsidRDefault="004154ED" w:rsidP="004154ED">
      <w:pPr>
        <w:pStyle w:val="Default"/>
        <w:numPr>
          <w:ilvl w:val="0"/>
          <w:numId w:val="9"/>
        </w:numPr>
        <w:rPr>
          <w:rFonts w:ascii="Times New Roman" w:hAnsi="Times New Roman" w:cs="Times New Roman"/>
          <w:bCs/>
          <w:iCs/>
        </w:rPr>
      </w:pPr>
      <w:r>
        <w:rPr>
          <w:rFonts w:ascii="Times New Roman" w:hAnsi="Times New Roman" w:cs="Times New Roman"/>
          <w:bCs/>
          <w:iCs/>
        </w:rPr>
        <w:t xml:space="preserve">Energy expended during exercise </w:t>
      </w:r>
      <w:r w:rsidR="000E0374">
        <w:rPr>
          <w:rFonts w:ascii="Times New Roman" w:hAnsi="Times New Roman" w:cs="Times New Roman"/>
          <w:bCs/>
          <w:iCs/>
        </w:rPr>
        <w:t xml:space="preserve">- </w:t>
      </w:r>
      <w:r>
        <w:rPr>
          <w:rFonts w:ascii="Times New Roman" w:hAnsi="Times New Roman" w:cs="Times New Roman"/>
          <w:bCs/>
          <w:iCs/>
        </w:rPr>
        <w:t>during all e</w:t>
      </w:r>
      <w:r w:rsidR="000E0374">
        <w:rPr>
          <w:rFonts w:ascii="Times New Roman" w:hAnsi="Times New Roman" w:cs="Times New Roman"/>
          <w:bCs/>
          <w:iCs/>
        </w:rPr>
        <w:t xml:space="preserve">xercise sessions </w:t>
      </w:r>
      <w:r>
        <w:rPr>
          <w:rFonts w:ascii="Times New Roman" w:hAnsi="Times New Roman" w:cs="Times New Roman"/>
          <w:bCs/>
          <w:iCs/>
        </w:rPr>
        <w:t xml:space="preserve">you will wear an </w:t>
      </w:r>
      <w:r w:rsidR="000E0374">
        <w:rPr>
          <w:rFonts w:ascii="Times New Roman" w:hAnsi="Times New Roman" w:cs="Times New Roman"/>
          <w:bCs/>
          <w:iCs/>
        </w:rPr>
        <w:t>activity monitor</w:t>
      </w:r>
      <w:r>
        <w:rPr>
          <w:rFonts w:ascii="Times New Roman" w:hAnsi="Times New Roman" w:cs="Times New Roman"/>
          <w:bCs/>
          <w:iCs/>
        </w:rPr>
        <w:t xml:space="preserve"> and/or chest strap to measure the energy expended during exercise. The </w:t>
      </w:r>
      <w:r w:rsidR="000E0374">
        <w:rPr>
          <w:rFonts w:ascii="Times New Roman" w:hAnsi="Times New Roman" w:cs="Times New Roman"/>
          <w:bCs/>
          <w:iCs/>
        </w:rPr>
        <w:t>monitors transmit</w:t>
      </w:r>
      <w:r>
        <w:rPr>
          <w:rFonts w:ascii="Times New Roman" w:hAnsi="Times New Roman" w:cs="Times New Roman"/>
          <w:bCs/>
          <w:iCs/>
        </w:rPr>
        <w:t xml:space="preserve"> to a small display that you wil</w:t>
      </w:r>
      <w:r w:rsidR="00407215">
        <w:rPr>
          <w:rFonts w:ascii="Times New Roman" w:hAnsi="Times New Roman" w:cs="Times New Roman"/>
          <w:bCs/>
          <w:iCs/>
        </w:rPr>
        <w:t xml:space="preserve">l use to make sure that you </w:t>
      </w:r>
      <w:r>
        <w:rPr>
          <w:rFonts w:ascii="Times New Roman" w:hAnsi="Times New Roman" w:cs="Times New Roman"/>
          <w:bCs/>
          <w:iCs/>
        </w:rPr>
        <w:t>exercising at your prescribed intensity</w:t>
      </w:r>
      <w:r w:rsidR="00407215">
        <w:rPr>
          <w:rFonts w:ascii="Times New Roman" w:hAnsi="Times New Roman" w:cs="Times New Roman"/>
          <w:bCs/>
          <w:iCs/>
        </w:rPr>
        <w:t xml:space="preserve"> and amount</w:t>
      </w:r>
      <w:r>
        <w:rPr>
          <w:rFonts w:ascii="Times New Roman" w:hAnsi="Times New Roman" w:cs="Times New Roman"/>
          <w:bCs/>
          <w:iCs/>
        </w:rPr>
        <w:t>.</w:t>
      </w:r>
    </w:p>
    <w:p w:rsidR="004154ED" w:rsidRPr="0032125A" w:rsidRDefault="004154ED" w:rsidP="004154ED">
      <w:pPr>
        <w:pStyle w:val="Default"/>
        <w:numPr>
          <w:ilvl w:val="0"/>
          <w:numId w:val="9"/>
        </w:numPr>
        <w:rPr>
          <w:rFonts w:ascii="Times New Roman" w:hAnsi="Times New Roman" w:cs="Times New Roman"/>
          <w:bCs/>
          <w:iCs/>
        </w:rPr>
      </w:pPr>
      <w:r w:rsidRPr="0032125A">
        <w:rPr>
          <w:rFonts w:ascii="Times New Roman" w:hAnsi="Times New Roman" w:cs="Times New Roman"/>
          <w:bCs/>
          <w:iCs/>
        </w:rPr>
        <w:t>After 6 weeks: you will follow the</w:t>
      </w:r>
      <w:r>
        <w:rPr>
          <w:rFonts w:ascii="Times New Roman" w:hAnsi="Times New Roman" w:cs="Times New Roman"/>
          <w:bCs/>
          <w:iCs/>
        </w:rPr>
        <w:t xml:space="preserve"> baseline</w:t>
      </w:r>
      <w:r w:rsidRPr="0032125A">
        <w:rPr>
          <w:rFonts w:ascii="Times New Roman" w:hAnsi="Times New Roman" w:cs="Times New Roman"/>
          <w:bCs/>
          <w:iCs/>
        </w:rPr>
        <w:t xml:space="preserve"> assessment proc</w:t>
      </w:r>
      <w:r w:rsidR="00407215">
        <w:rPr>
          <w:rFonts w:ascii="Times New Roman" w:hAnsi="Times New Roman" w:cs="Times New Roman"/>
          <w:bCs/>
          <w:iCs/>
        </w:rPr>
        <w:t>edure and schedule</w:t>
      </w:r>
      <w:r>
        <w:rPr>
          <w:rFonts w:ascii="Times New Roman" w:hAnsi="Times New Roman" w:cs="Times New Roman"/>
          <w:bCs/>
          <w:iCs/>
        </w:rPr>
        <w:t>.</w:t>
      </w:r>
    </w:p>
    <w:p w:rsidR="004154ED" w:rsidRDefault="004154ED" w:rsidP="004154ED">
      <w:pPr>
        <w:pStyle w:val="Default"/>
        <w:numPr>
          <w:ilvl w:val="0"/>
          <w:numId w:val="9"/>
        </w:numPr>
        <w:rPr>
          <w:rFonts w:ascii="Times New Roman" w:hAnsi="Times New Roman" w:cs="Times New Roman"/>
          <w:bCs/>
          <w:iCs/>
        </w:rPr>
      </w:pPr>
      <w:r>
        <w:rPr>
          <w:rFonts w:ascii="Times New Roman" w:hAnsi="Times New Roman" w:cs="Times New Roman"/>
          <w:bCs/>
          <w:iCs/>
        </w:rPr>
        <w:t xml:space="preserve">One month after the conclusion of the intervention (week 10): </w:t>
      </w:r>
      <w:r w:rsidRPr="0032125A">
        <w:rPr>
          <w:rFonts w:ascii="Times New Roman" w:hAnsi="Times New Roman" w:cs="Times New Roman"/>
          <w:bCs/>
          <w:iCs/>
        </w:rPr>
        <w:t>you will follow the</w:t>
      </w:r>
      <w:r>
        <w:rPr>
          <w:rFonts w:ascii="Times New Roman" w:hAnsi="Times New Roman" w:cs="Times New Roman"/>
          <w:bCs/>
          <w:iCs/>
        </w:rPr>
        <w:t xml:space="preserve"> baseline</w:t>
      </w:r>
      <w:r w:rsidRPr="0032125A">
        <w:rPr>
          <w:rFonts w:ascii="Times New Roman" w:hAnsi="Times New Roman" w:cs="Times New Roman"/>
          <w:bCs/>
          <w:iCs/>
        </w:rPr>
        <w:t xml:space="preserve"> ass</w:t>
      </w:r>
      <w:r w:rsidR="00407215">
        <w:rPr>
          <w:rFonts w:ascii="Times New Roman" w:hAnsi="Times New Roman" w:cs="Times New Roman"/>
          <w:bCs/>
          <w:iCs/>
        </w:rPr>
        <w:t>essment procedure and schedule</w:t>
      </w:r>
      <w:r>
        <w:rPr>
          <w:rFonts w:ascii="Times New Roman" w:hAnsi="Times New Roman" w:cs="Times New Roman"/>
          <w:bCs/>
          <w:iCs/>
        </w:rPr>
        <w:t>.</w:t>
      </w:r>
    </w:p>
    <w:p w:rsidR="004154ED" w:rsidRDefault="004154ED" w:rsidP="004154ED">
      <w:pPr>
        <w:pStyle w:val="Default"/>
        <w:rPr>
          <w:rFonts w:ascii="Times New Roman" w:hAnsi="Times New Roman" w:cs="Times New Roman"/>
          <w:bCs/>
          <w:iCs/>
        </w:rPr>
      </w:pPr>
    </w:p>
    <w:p w:rsidR="004154ED" w:rsidRDefault="004154ED" w:rsidP="004154ED">
      <w:pPr>
        <w:pStyle w:val="Default"/>
        <w:rPr>
          <w:rFonts w:ascii="Times New Roman" w:hAnsi="Times New Roman" w:cs="Times New Roman"/>
          <w:bCs/>
          <w:iCs/>
        </w:rPr>
      </w:pPr>
      <w:r>
        <w:rPr>
          <w:rFonts w:ascii="Times New Roman" w:hAnsi="Times New Roman" w:cs="Times New Roman"/>
          <w:bCs/>
          <w:iCs/>
        </w:rPr>
        <w:t>You will continue participating in the exercise sessions until all of the testing has been completed.</w:t>
      </w:r>
    </w:p>
    <w:p w:rsidR="004154ED" w:rsidRPr="00E45626" w:rsidRDefault="004154ED" w:rsidP="004154ED">
      <w:pPr>
        <w:pStyle w:val="Default"/>
        <w:rPr>
          <w:rFonts w:ascii="Times New Roman" w:hAnsi="Times New Roman" w:cs="Times New Roman"/>
          <w:b/>
          <w:bCs/>
          <w:i/>
          <w:iCs/>
        </w:rPr>
      </w:pPr>
    </w:p>
    <w:p w:rsidR="004154ED" w:rsidRPr="00E45626" w:rsidRDefault="004154ED" w:rsidP="004154ED">
      <w:pPr>
        <w:pStyle w:val="Default"/>
        <w:rPr>
          <w:rFonts w:ascii="Times New Roman" w:hAnsi="Times New Roman" w:cs="Garamond"/>
          <w:b/>
          <w:bCs/>
        </w:rPr>
      </w:pPr>
    </w:p>
    <w:p w:rsidR="004154ED" w:rsidRPr="00E45626" w:rsidRDefault="004154ED" w:rsidP="004154ED">
      <w:pPr>
        <w:pStyle w:val="Default"/>
        <w:rPr>
          <w:rFonts w:ascii="Times New Roman" w:hAnsi="Times New Roman" w:cs="Garamond"/>
          <w:b/>
          <w:bCs/>
        </w:rPr>
      </w:pPr>
      <w:r w:rsidRPr="00E45626">
        <w:rPr>
          <w:rFonts w:ascii="Times New Roman" w:hAnsi="Times New Roman" w:cs="Garamond"/>
          <w:b/>
          <w:bCs/>
        </w:rPr>
        <w:t xml:space="preserve">WHAT ARE THE RISKS OF THE STUDY? </w:t>
      </w:r>
    </w:p>
    <w:p w:rsidR="004154ED" w:rsidRPr="00C8089F" w:rsidRDefault="004154ED" w:rsidP="004154ED">
      <w:pPr>
        <w:pStyle w:val="Default"/>
        <w:rPr>
          <w:rFonts w:ascii="Times New Roman" w:hAnsi="Times New Roman" w:cs="Garamond"/>
        </w:rPr>
      </w:pPr>
    </w:p>
    <w:p w:rsidR="004154ED" w:rsidRDefault="004154ED" w:rsidP="004154ED">
      <w:pPr>
        <w:tabs>
          <w:tab w:val="left" w:pos="0"/>
          <w:tab w:val="left" w:pos="270"/>
          <w:tab w:val="left" w:pos="1980"/>
          <w:tab w:val="left" w:pos="2160"/>
          <w:tab w:val="left" w:pos="2880"/>
          <w:tab w:val="left" w:pos="3600"/>
          <w:tab w:val="left" w:pos="4320"/>
          <w:tab w:val="left" w:pos="5040"/>
          <w:tab w:val="left" w:pos="5760"/>
          <w:tab w:val="left" w:pos="6480"/>
          <w:tab w:val="left" w:pos="7200"/>
          <w:tab w:val="left" w:pos="7920"/>
          <w:tab w:val="right" w:pos="8640"/>
        </w:tabs>
      </w:pPr>
      <w:r w:rsidRPr="00B5102F">
        <w:t xml:space="preserve">There may be some risk from being in this study.  </w:t>
      </w:r>
    </w:p>
    <w:p w:rsidR="004154ED" w:rsidRDefault="004154ED" w:rsidP="004154ED">
      <w:pPr>
        <w:tabs>
          <w:tab w:val="left" w:pos="0"/>
          <w:tab w:val="left" w:pos="270"/>
          <w:tab w:val="left" w:pos="1980"/>
          <w:tab w:val="left" w:pos="2160"/>
          <w:tab w:val="left" w:pos="2880"/>
          <w:tab w:val="left" w:pos="3600"/>
          <w:tab w:val="left" w:pos="4320"/>
          <w:tab w:val="left" w:pos="5040"/>
          <w:tab w:val="left" w:pos="5760"/>
          <w:tab w:val="left" w:pos="6480"/>
          <w:tab w:val="left" w:pos="7200"/>
          <w:tab w:val="left" w:pos="7920"/>
          <w:tab w:val="right" w:pos="8640"/>
        </w:tabs>
      </w:pPr>
    </w:p>
    <w:p w:rsidR="004154ED" w:rsidRPr="00A95534" w:rsidRDefault="004154ED" w:rsidP="004154ED">
      <w:pPr>
        <w:tabs>
          <w:tab w:val="left" w:pos="0"/>
          <w:tab w:val="left" w:pos="270"/>
          <w:tab w:val="left" w:pos="1980"/>
          <w:tab w:val="left" w:pos="2160"/>
          <w:tab w:val="left" w:pos="2880"/>
          <w:tab w:val="left" w:pos="3600"/>
          <w:tab w:val="left" w:pos="4320"/>
          <w:tab w:val="left" w:pos="5040"/>
          <w:tab w:val="left" w:pos="5760"/>
          <w:tab w:val="left" w:pos="6480"/>
          <w:tab w:val="left" w:pos="7200"/>
          <w:tab w:val="left" w:pos="7920"/>
          <w:tab w:val="right" w:pos="8640"/>
        </w:tabs>
        <w:rPr>
          <w:b/>
          <w:bCs/>
          <w:i/>
          <w:iCs/>
        </w:rPr>
      </w:pPr>
      <w:r w:rsidRPr="00A4505A">
        <w:rPr>
          <w:b/>
          <w:i/>
        </w:rPr>
        <w:t>Questionnaires:</w:t>
      </w:r>
      <w:r>
        <w:t xml:space="preserve"> </w:t>
      </w:r>
      <w:r w:rsidRPr="00C65C2D">
        <w:t xml:space="preserve">You may experience frustration when completing surveys.  Some </w:t>
      </w:r>
      <w:r w:rsidRPr="00A4505A">
        <w:t xml:space="preserve">questions may be of a sensitive nature, and you may therefore become upset as a result. If, however, you become upset by questions, you may stop at any time or choose </w:t>
      </w:r>
      <w:r w:rsidRPr="000A7313">
        <w:t>not to answer a questio</w:t>
      </w:r>
      <w:r w:rsidRPr="00A95534">
        <w:t>n.</w:t>
      </w:r>
    </w:p>
    <w:p w:rsidR="004154ED" w:rsidRPr="00A95534" w:rsidRDefault="004154ED" w:rsidP="004154ED">
      <w:pPr>
        <w:tabs>
          <w:tab w:val="left" w:pos="0"/>
          <w:tab w:val="left" w:pos="270"/>
          <w:tab w:val="left" w:pos="1980"/>
          <w:tab w:val="left" w:pos="2160"/>
          <w:tab w:val="left" w:pos="2880"/>
          <w:tab w:val="left" w:pos="3600"/>
          <w:tab w:val="left" w:pos="4320"/>
          <w:tab w:val="left" w:pos="5040"/>
          <w:tab w:val="left" w:pos="5760"/>
          <w:tab w:val="left" w:pos="6480"/>
          <w:tab w:val="left" w:pos="7200"/>
          <w:tab w:val="left" w:pos="7920"/>
          <w:tab w:val="right" w:pos="8640"/>
        </w:tabs>
        <w:rPr>
          <w:b/>
          <w:bCs/>
          <w:i/>
          <w:iCs/>
        </w:rPr>
      </w:pPr>
    </w:p>
    <w:p w:rsidR="004154ED" w:rsidRPr="00A4505A" w:rsidRDefault="004154ED" w:rsidP="004154ED">
      <w:pPr>
        <w:tabs>
          <w:tab w:val="left" w:pos="0"/>
          <w:tab w:val="left" w:pos="270"/>
          <w:tab w:val="left" w:pos="1980"/>
          <w:tab w:val="left" w:pos="2160"/>
          <w:tab w:val="left" w:pos="2880"/>
          <w:tab w:val="left" w:pos="3600"/>
          <w:tab w:val="left" w:pos="4320"/>
          <w:tab w:val="left" w:pos="5040"/>
          <w:tab w:val="left" w:pos="5760"/>
          <w:tab w:val="left" w:pos="6480"/>
          <w:tab w:val="left" w:pos="7200"/>
          <w:tab w:val="left" w:pos="7920"/>
          <w:tab w:val="right" w:pos="8640"/>
        </w:tabs>
      </w:pPr>
      <w:r w:rsidRPr="00A95534">
        <w:rPr>
          <w:b/>
          <w:i/>
          <w:iCs/>
        </w:rPr>
        <w:t>Exercise</w:t>
      </w:r>
      <w:r>
        <w:rPr>
          <w:b/>
          <w:i/>
          <w:iCs/>
        </w:rPr>
        <w:t xml:space="preserve"> and Fitness Tests</w:t>
      </w:r>
      <w:r w:rsidRPr="00057289">
        <w:rPr>
          <w:b/>
          <w:i/>
          <w:iCs/>
        </w:rPr>
        <w:t>:</w:t>
      </w:r>
      <w:r w:rsidRPr="00057289">
        <w:t xml:space="preserve"> </w:t>
      </w:r>
      <w:r>
        <w:t xml:space="preserve">There is a small risk of sprains, strains, and broken bones as the result of any exercise. To reduce this risk, you will be supervised </w:t>
      </w:r>
      <w:r w:rsidR="00407215">
        <w:t xml:space="preserve">for the first sessions </w:t>
      </w:r>
      <w:r>
        <w:t>by experienced personnel. Some soreness may occur 24-48 hours after exercise but this will go away with time. Exercise can uncover or worsen hidden heart problems such as not enough blood flow to the heart muscle and irregular beats. It is unlikely you will have problems with your heart or circulatory system.  Should you develop symptoms of any medical problems, testing will be stopped immediately.</w:t>
      </w:r>
      <w:r>
        <w:rPr>
          <w:noProof/>
        </w:rPr>
        <w:t xml:space="preserve"> </w:t>
      </w:r>
    </w:p>
    <w:p w:rsidR="004154ED" w:rsidRPr="008F2A64" w:rsidRDefault="004154ED" w:rsidP="004154ED">
      <w:pPr>
        <w:tabs>
          <w:tab w:val="left" w:pos="0"/>
          <w:tab w:val="left" w:pos="270"/>
          <w:tab w:val="left" w:pos="540"/>
          <w:tab w:val="left" w:pos="1980"/>
          <w:tab w:val="left" w:pos="2160"/>
          <w:tab w:val="left" w:pos="2880"/>
          <w:tab w:val="left" w:pos="3600"/>
          <w:tab w:val="left" w:pos="4320"/>
          <w:tab w:val="left" w:pos="5040"/>
          <w:tab w:val="left" w:pos="5760"/>
          <w:tab w:val="left" w:pos="6480"/>
          <w:tab w:val="left" w:pos="7200"/>
          <w:tab w:val="left" w:pos="7920"/>
          <w:tab w:val="right" w:pos="8640"/>
        </w:tabs>
        <w:jc w:val="both"/>
        <w:rPr>
          <w:b/>
          <w:i/>
          <w:noProof/>
        </w:rPr>
      </w:pPr>
    </w:p>
    <w:p w:rsidR="004154ED" w:rsidRPr="008B1B28" w:rsidRDefault="004154ED" w:rsidP="004154ED">
      <w:pPr>
        <w:pStyle w:val="Default"/>
        <w:rPr>
          <w:rFonts w:ascii="Times New Roman" w:hAnsi="Times New Roman" w:cs="Times New Roman"/>
        </w:rPr>
      </w:pPr>
      <w:r w:rsidRPr="008F2A64">
        <w:rPr>
          <w:rFonts w:ascii="Times New Roman" w:hAnsi="Times New Roman" w:cs="Times New Roman"/>
          <w:b/>
          <w:i/>
          <w:noProof/>
        </w:rPr>
        <w:t>DXA Scan</w:t>
      </w:r>
      <w:r w:rsidRPr="008F2A64">
        <w:rPr>
          <w:rFonts w:ascii="Times New Roman" w:hAnsi="Times New Roman" w:cs="Times New Roman"/>
          <w:noProof/>
        </w:rPr>
        <w:t xml:space="preserve">: </w:t>
      </w:r>
      <w:r w:rsidRPr="008F2A64">
        <w:rPr>
          <w:rFonts w:ascii="Times New Roman" w:hAnsi="Times New Roman" w:cs="Times New Roman"/>
        </w:rPr>
        <w:t>The DXA scan is an x-ray and is considered to be a no greater than minimal risk procedure.</w:t>
      </w:r>
      <w:r>
        <w:rPr>
          <w:rFonts w:ascii="Times New Roman" w:hAnsi="Times New Roman" w:cs="Times New Roman"/>
        </w:rPr>
        <w:t xml:space="preserve"> The radiation dose of the whole-body scan is no more than 1.0 millirem. This dose is equivalent to approximately 1/620 of normal annual background radiation, ¼ of the radiation received in a long flight, or 1/10 of the radiation received in a chest x-ray. A quality assurance check will be completed on the DXA each day prior to its use; the software will not allow the use of the DXA if the quality assurance check fails. Each subject will receive two DXA scans, and an extra scan may be needed. The effects of small doses of radiation on a developing fetus are not known; therefore, we will not knowingly allow a pregnant woman to have a DXA. Pregnancy tests will be done before the DXA if you are a woman of child-bearing age.</w:t>
      </w:r>
    </w:p>
    <w:p w:rsidR="004154ED" w:rsidRDefault="004154ED" w:rsidP="004154ED">
      <w:pPr>
        <w:pStyle w:val="Default"/>
        <w:rPr>
          <w:rFonts w:ascii="Times New Roman" w:hAnsi="Times New Roman" w:cs="Times New Roman"/>
          <w:noProof/>
          <w:color w:val="auto"/>
        </w:rPr>
      </w:pPr>
    </w:p>
    <w:p w:rsidR="004154ED" w:rsidRPr="00807450" w:rsidRDefault="004154ED" w:rsidP="004154ED">
      <w:pPr>
        <w:pStyle w:val="Default"/>
        <w:rPr>
          <w:rFonts w:ascii="Times New Roman" w:hAnsi="Times New Roman" w:cs="Garamond"/>
          <w:bCs/>
        </w:rPr>
      </w:pPr>
      <w:r>
        <w:rPr>
          <w:rFonts w:ascii="Times New Roman" w:hAnsi="Times New Roman" w:cs="Garamond"/>
          <w:b/>
          <w:bCs/>
          <w:i/>
        </w:rPr>
        <w:t xml:space="preserve">Armbands and chest straps: </w:t>
      </w:r>
      <w:r>
        <w:rPr>
          <w:rFonts w:ascii="Times New Roman" w:hAnsi="Times New Roman" w:cs="Garamond"/>
          <w:bCs/>
        </w:rPr>
        <w:t>There is a possibility of skin irritation from the armband and the chest strap. These devices will be cleaned thoroughly between uses, and trained staff will instruct you on how to properly wear the devices. If any discomfort occurs, please report it to the research staff immediately and you will be instructed to remove the device or adjust its position.</w:t>
      </w:r>
    </w:p>
    <w:p w:rsidR="004154ED" w:rsidRPr="00E45626" w:rsidRDefault="004154ED" w:rsidP="004154ED">
      <w:pPr>
        <w:pStyle w:val="Default"/>
        <w:rPr>
          <w:rFonts w:ascii="Times New Roman" w:hAnsi="Times New Roman" w:cs="Times New Roman"/>
        </w:rPr>
      </w:pPr>
    </w:p>
    <w:p w:rsidR="004154ED" w:rsidRPr="00E45626" w:rsidRDefault="004154ED" w:rsidP="004154ED">
      <w:pPr>
        <w:pStyle w:val="Default"/>
        <w:ind w:left="420" w:hanging="420"/>
        <w:rPr>
          <w:rFonts w:ascii="Times New Roman" w:hAnsi="Times New Roman" w:cs="Garamond"/>
        </w:rPr>
      </w:pPr>
      <w:r w:rsidRPr="00E45626">
        <w:rPr>
          <w:rFonts w:ascii="Times New Roman" w:hAnsi="Times New Roman" w:cs="Garamond"/>
          <w:b/>
          <w:bCs/>
        </w:rPr>
        <w:t xml:space="preserve">WHAT ARE THE BENEFITS OF THIS STUDY? </w:t>
      </w:r>
    </w:p>
    <w:p w:rsidR="004154ED" w:rsidRPr="00E45626" w:rsidRDefault="004154ED" w:rsidP="004154ED">
      <w:pPr>
        <w:pStyle w:val="Default"/>
        <w:rPr>
          <w:rFonts w:ascii="Times New Roman" w:hAnsi="Times New Roman" w:cs="Times New Roman"/>
        </w:rPr>
      </w:pPr>
    </w:p>
    <w:p w:rsidR="004154ED" w:rsidRDefault="004154ED" w:rsidP="004154ED">
      <w:pPr>
        <w:pStyle w:val="Default"/>
        <w:rPr>
          <w:rFonts w:ascii="Times New Roman" w:hAnsi="Times New Roman" w:cs="Times New Roman"/>
          <w:b/>
          <w:bCs/>
          <w:i/>
          <w:iCs/>
        </w:rPr>
      </w:pPr>
      <w:r w:rsidRPr="00E45626">
        <w:rPr>
          <w:rFonts w:ascii="Times New Roman" w:hAnsi="Times New Roman" w:cs="Times New Roman"/>
        </w:rPr>
        <w:t>You</w:t>
      </w:r>
      <w:r>
        <w:rPr>
          <w:rFonts w:ascii="Times New Roman" w:hAnsi="Times New Roman" w:cs="Times New Roman"/>
        </w:rPr>
        <w:t xml:space="preserve"> may not</w:t>
      </w:r>
      <w:r w:rsidRPr="00E45626">
        <w:rPr>
          <w:rFonts w:ascii="Times New Roman" w:hAnsi="Times New Roman" w:cs="Times New Roman"/>
        </w:rPr>
        <w:t xml:space="preserve"> benefit personally from being in this study. However, we hope that, in the future, other people might benefit from this study because</w:t>
      </w:r>
      <w:r>
        <w:rPr>
          <w:rFonts w:ascii="Times New Roman" w:hAnsi="Times New Roman" w:cs="Times New Roman"/>
        </w:rPr>
        <w:t xml:space="preserve"> we hope to gain insight into what causes people to change their physical activity and eating habits when they start an exercise program.  This knowledge could improve weight-loss efforts in the future.</w:t>
      </w:r>
      <w:r w:rsidRPr="00E45626">
        <w:rPr>
          <w:rFonts w:ascii="Times New Roman" w:hAnsi="Times New Roman" w:cs="Times New Roman"/>
        </w:rPr>
        <w:t xml:space="preserve"> </w:t>
      </w:r>
    </w:p>
    <w:p w:rsidR="004154ED" w:rsidRPr="00E45626" w:rsidRDefault="004154ED" w:rsidP="004154ED">
      <w:pPr>
        <w:pStyle w:val="Default"/>
        <w:rPr>
          <w:rFonts w:ascii="Times New Roman" w:hAnsi="Times New Roman" w:cs="Garamond"/>
          <w:b/>
          <w:bCs/>
        </w:rPr>
      </w:pPr>
    </w:p>
    <w:p w:rsidR="004154ED" w:rsidRPr="00E45626" w:rsidRDefault="004154ED" w:rsidP="004154ED">
      <w:pPr>
        <w:pStyle w:val="Default"/>
        <w:rPr>
          <w:rFonts w:ascii="Times New Roman" w:hAnsi="Times New Roman" w:cs="Garamond"/>
        </w:rPr>
      </w:pPr>
      <w:r w:rsidRPr="00E45626">
        <w:rPr>
          <w:rFonts w:ascii="Times New Roman" w:hAnsi="Times New Roman" w:cs="Garamond"/>
          <w:b/>
          <w:bCs/>
        </w:rPr>
        <w:t xml:space="preserve">WILL IT COST ME ANYTHING TO BE IN THIS STUDY? </w:t>
      </w:r>
    </w:p>
    <w:p w:rsidR="004154ED" w:rsidRPr="00E45626" w:rsidRDefault="004154ED" w:rsidP="004154ED">
      <w:pPr>
        <w:pStyle w:val="Default"/>
        <w:rPr>
          <w:rFonts w:ascii="Times New Roman" w:hAnsi="Times New Roman" w:cs="Times New Roman"/>
        </w:rPr>
      </w:pPr>
    </w:p>
    <w:p w:rsidR="004154ED" w:rsidRDefault="004154ED" w:rsidP="004154ED">
      <w:pPr>
        <w:pStyle w:val="Default"/>
        <w:rPr>
          <w:rFonts w:ascii="Times New Roman" w:hAnsi="Times New Roman" w:cs="Times New Roman"/>
          <w:b/>
          <w:bCs/>
          <w:i/>
          <w:iCs/>
        </w:rPr>
      </w:pPr>
      <w:r w:rsidRPr="00E45626">
        <w:rPr>
          <w:rFonts w:ascii="Times New Roman" w:hAnsi="Times New Roman" w:cs="Times New Roman"/>
        </w:rPr>
        <w:t>You</w:t>
      </w:r>
      <w:r>
        <w:rPr>
          <w:rFonts w:ascii="Times New Roman" w:hAnsi="Times New Roman" w:cs="Times New Roman"/>
        </w:rPr>
        <w:t xml:space="preserve"> will not</w:t>
      </w:r>
      <w:r w:rsidRPr="00E45626">
        <w:rPr>
          <w:rFonts w:ascii="Times New Roman" w:hAnsi="Times New Roman" w:cs="Times New Roman"/>
          <w:b/>
          <w:bCs/>
          <w:i/>
          <w:iCs/>
        </w:rPr>
        <w:t xml:space="preserve"> </w:t>
      </w:r>
      <w:r w:rsidRPr="00E45626">
        <w:rPr>
          <w:rFonts w:ascii="Times New Roman" w:hAnsi="Times New Roman" w:cs="Times New Roman"/>
        </w:rPr>
        <w:t xml:space="preserve">have any costs for being in this research study. </w:t>
      </w:r>
    </w:p>
    <w:p w:rsidR="004154ED" w:rsidRPr="00E45626" w:rsidRDefault="004154ED" w:rsidP="004154ED">
      <w:pPr>
        <w:pStyle w:val="Default"/>
        <w:rPr>
          <w:rFonts w:ascii="Times New Roman" w:hAnsi="Times New Roman" w:cs="Garamond"/>
          <w:b/>
          <w:bCs/>
        </w:rPr>
      </w:pPr>
    </w:p>
    <w:p w:rsidR="004154ED" w:rsidRPr="00E45626" w:rsidRDefault="004154ED" w:rsidP="004154ED">
      <w:pPr>
        <w:pStyle w:val="Default"/>
        <w:rPr>
          <w:rFonts w:ascii="Times New Roman" w:hAnsi="Times New Roman" w:cs="Garamond"/>
        </w:rPr>
      </w:pPr>
      <w:r w:rsidRPr="00E45626">
        <w:rPr>
          <w:rFonts w:ascii="Times New Roman" w:hAnsi="Times New Roman" w:cs="Garamond"/>
          <w:b/>
          <w:bCs/>
        </w:rPr>
        <w:t xml:space="preserve">WILL I BE PAID FOR PARTICIPATING? </w:t>
      </w:r>
    </w:p>
    <w:p w:rsidR="004154ED" w:rsidRPr="00E45626" w:rsidRDefault="004154ED" w:rsidP="004154ED">
      <w:pPr>
        <w:pStyle w:val="Default"/>
        <w:rPr>
          <w:rFonts w:ascii="Times New Roman" w:hAnsi="Times New Roman" w:cs="Times New Roman"/>
        </w:rPr>
      </w:pPr>
    </w:p>
    <w:p w:rsidR="004154ED" w:rsidRDefault="004154ED" w:rsidP="004154ED">
      <w:pPr>
        <w:pStyle w:val="Default"/>
        <w:rPr>
          <w:rFonts w:ascii="Times New Roman" w:hAnsi="Times New Roman" w:cs="Times New Roman"/>
        </w:rPr>
      </w:pPr>
      <w:r w:rsidRPr="00E45626">
        <w:rPr>
          <w:rFonts w:ascii="Times New Roman" w:hAnsi="Times New Roman" w:cs="Times New Roman"/>
        </w:rPr>
        <w:t>You</w:t>
      </w:r>
      <w:r>
        <w:rPr>
          <w:rFonts w:ascii="Times New Roman" w:hAnsi="Times New Roman" w:cs="Times New Roman"/>
        </w:rPr>
        <w:t xml:space="preserve"> will</w:t>
      </w:r>
      <w:r w:rsidRPr="00E45626">
        <w:rPr>
          <w:rFonts w:ascii="Times New Roman" w:hAnsi="Times New Roman" w:cs="Times New Roman"/>
        </w:rPr>
        <w:t xml:space="preserve"> be paid for being in this research study.</w:t>
      </w:r>
      <w:r>
        <w:rPr>
          <w:rFonts w:ascii="Times New Roman" w:hAnsi="Times New Roman" w:cs="Times New Roman"/>
        </w:rPr>
        <w:t xml:space="preserve">  In addition to a 6 month membership to Choice Health &amp; Fitness Center, you will receive reimbursement in the amount of $500 for completion of the study.  There is no reimbursement for screening procedures. You will receive $150 for completing the baseline measures, $50 for completing the first two weeks of exercise, and $300 for completing the end of the exercise training and testing visits. You will be required to provide your SSN and address to receive your payment check (W9 form).</w:t>
      </w:r>
    </w:p>
    <w:p w:rsidR="004154ED" w:rsidRPr="00E45626" w:rsidRDefault="004154ED" w:rsidP="004154ED">
      <w:pPr>
        <w:pStyle w:val="Default"/>
        <w:rPr>
          <w:rFonts w:ascii="Times New Roman" w:hAnsi="Times New Roman" w:cs="Garamond"/>
          <w:b/>
          <w:bCs/>
        </w:rPr>
      </w:pPr>
    </w:p>
    <w:p w:rsidR="004154ED" w:rsidRPr="00E45626" w:rsidRDefault="004154ED" w:rsidP="004154ED">
      <w:pPr>
        <w:pStyle w:val="Default"/>
        <w:rPr>
          <w:rFonts w:ascii="Times New Roman" w:hAnsi="Times New Roman" w:cs="Garamond"/>
        </w:rPr>
      </w:pPr>
      <w:r w:rsidRPr="00E45626">
        <w:rPr>
          <w:rFonts w:ascii="Times New Roman" w:hAnsi="Times New Roman" w:cs="Garamond"/>
          <w:b/>
          <w:bCs/>
        </w:rPr>
        <w:lastRenderedPageBreak/>
        <w:t xml:space="preserve">WHO IS FUNDING THE STUDY? </w:t>
      </w:r>
    </w:p>
    <w:p w:rsidR="004154ED" w:rsidRPr="00E45626" w:rsidRDefault="004154ED" w:rsidP="004154ED">
      <w:pPr>
        <w:pStyle w:val="Default"/>
        <w:rPr>
          <w:rFonts w:ascii="Times New Roman" w:hAnsi="Times New Roman" w:cs="Times New Roman"/>
          <w:b/>
          <w:bCs/>
          <w:i/>
          <w:iCs/>
        </w:rPr>
      </w:pPr>
    </w:p>
    <w:p w:rsidR="004154ED" w:rsidRPr="00AD2B99" w:rsidRDefault="004154ED" w:rsidP="004154ED">
      <w:pPr>
        <w:pStyle w:val="Default"/>
        <w:rPr>
          <w:rFonts w:ascii="Times New Roman" w:hAnsi="Times New Roman" w:cs="Times New Roman"/>
        </w:rPr>
      </w:pPr>
      <w:r>
        <w:rPr>
          <w:rFonts w:ascii="Times New Roman" w:hAnsi="Times New Roman" w:cs="Times New Roman"/>
        </w:rPr>
        <w:t>There will be no independent</w:t>
      </w:r>
      <w:r w:rsidRPr="00E45626">
        <w:rPr>
          <w:rFonts w:ascii="Times New Roman" w:hAnsi="Times New Roman" w:cs="Times New Roman"/>
        </w:rPr>
        <w:t xml:space="preserve"> funding </w:t>
      </w:r>
      <w:r>
        <w:rPr>
          <w:rFonts w:ascii="Times New Roman" w:hAnsi="Times New Roman" w:cs="Times New Roman"/>
        </w:rPr>
        <w:t xml:space="preserve">for </w:t>
      </w:r>
      <w:r w:rsidRPr="00E45626">
        <w:rPr>
          <w:rFonts w:ascii="Times New Roman" w:hAnsi="Times New Roman" w:cs="Times New Roman"/>
        </w:rPr>
        <w:t xml:space="preserve">this research study. </w:t>
      </w:r>
      <w:r>
        <w:rPr>
          <w:rFonts w:ascii="Times New Roman" w:hAnsi="Times New Roman" w:cs="Times New Roman"/>
        </w:rPr>
        <w:t xml:space="preserve">The USDA ARS-GFHNRC will provide funds to </w:t>
      </w:r>
      <w:r w:rsidRPr="00E45626">
        <w:rPr>
          <w:rFonts w:ascii="Times New Roman" w:hAnsi="Times New Roman" w:cs="Times New Roman"/>
        </w:rPr>
        <w:t xml:space="preserve">support the activities that are required to conduct the study. No one on the research team will receive a direct payment or an increase in salary for conducting this study. </w:t>
      </w:r>
    </w:p>
    <w:p w:rsidR="004154ED" w:rsidRDefault="004154ED" w:rsidP="004154ED">
      <w:pPr>
        <w:pStyle w:val="Default"/>
        <w:rPr>
          <w:rFonts w:ascii="Times New Roman" w:hAnsi="Times New Roman" w:cs="Garamond"/>
          <w:b/>
          <w:bCs/>
        </w:rPr>
      </w:pPr>
    </w:p>
    <w:p w:rsidR="004154ED" w:rsidRPr="00E45626" w:rsidRDefault="004154ED" w:rsidP="004154ED">
      <w:pPr>
        <w:pStyle w:val="Default"/>
        <w:rPr>
          <w:rFonts w:ascii="Times New Roman" w:hAnsi="Times New Roman" w:cs="Garamond"/>
        </w:rPr>
      </w:pPr>
      <w:r w:rsidRPr="00E45626">
        <w:rPr>
          <w:rFonts w:ascii="Times New Roman" w:hAnsi="Times New Roman" w:cs="Garamond"/>
          <w:b/>
          <w:bCs/>
        </w:rPr>
        <w:t xml:space="preserve">CONFIDENTIALITY </w:t>
      </w:r>
    </w:p>
    <w:p w:rsidR="004154ED" w:rsidRDefault="004154ED" w:rsidP="004154ED">
      <w:pPr>
        <w:pStyle w:val="Default"/>
        <w:rPr>
          <w:rFonts w:ascii="Times New Roman" w:hAnsi="Times New Roman" w:cs="Times New Roman"/>
        </w:rPr>
      </w:pPr>
    </w:p>
    <w:p w:rsidR="004154ED" w:rsidRPr="009467EE" w:rsidRDefault="004154ED" w:rsidP="004154ED">
      <w:pPr>
        <w:pStyle w:val="CommentText"/>
        <w:rPr>
          <w:sz w:val="24"/>
          <w:szCs w:val="24"/>
        </w:rPr>
      </w:pPr>
      <w:r w:rsidRPr="002C4319">
        <w:rPr>
          <w:sz w:val="24"/>
          <w:szCs w:val="24"/>
        </w:rPr>
        <w:t>The records of this study will be kept private to the extent permitted by law. In any report about this study that might be published, you will not be identified. None of the study results will have any names attached. Confidentiality will be maintained by assigning an identification number which will be used to anonymously code your research data for computer entry. This consent and the check information will be kept in a locked file at the Grand Forks Human</w:t>
      </w:r>
      <w:r>
        <w:rPr>
          <w:sz w:val="24"/>
          <w:szCs w:val="24"/>
        </w:rPr>
        <w:t xml:space="preserve"> </w:t>
      </w:r>
      <w:r w:rsidRPr="002C4319">
        <w:rPr>
          <w:sz w:val="24"/>
          <w:szCs w:val="24"/>
        </w:rPr>
        <w:t>Nutrition Research Center. Dr. James Roemmich and the staff assigned to the research study will have access to the data. Confidential information may be made available to the US Department of Agriculture as specified in the USDA/ARS Privacy Act System of Records and to the University of North Dakota and as required by law or court or</w:t>
      </w:r>
      <w:r>
        <w:rPr>
          <w:sz w:val="24"/>
          <w:szCs w:val="24"/>
        </w:rPr>
        <w:t>der.</w:t>
      </w:r>
      <w:r w:rsidRPr="002C4319">
        <w:rPr>
          <w:sz w:val="24"/>
          <w:szCs w:val="24"/>
        </w:rPr>
        <w:t xml:space="preserve"> Clinical trial information will be submitted to the National Institutes of Health/National Library of Medicine to be included in the clinical trials registry data bank (www.clinicaltrials.gov)</w:t>
      </w:r>
    </w:p>
    <w:p w:rsidR="004154ED" w:rsidRPr="00E45626" w:rsidRDefault="004154ED" w:rsidP="004154ED">
      <w:pPr>
        <w:pStyle w:val="Default"/>
        <w:rPr>
          <w:rFonts w:ascii="Times New Roman" w:hAnsi="Times New Roman" w:cs="Times New Roman"/>
        </w:rPr>
      </w:pPr>
    </w:p>
    <w:p w:rsidR="004154ED" w:rsidRDefault="004154ED" w:rsidP="004154ED">
      <w:pPr>
        <w:pStyle w:val="Default"/>
        <w:rPr>
          <w:rFonts w:ascii="Times New Roman" w:hAnsi="Times New Roman" w:cs="Times New Roman"/>
          <w:bCs/>
        </w:rPr>
      </w:pPr>
      <w:r>
        <w:rPr>
          <w:rFonts w:ascii="Times New Roman" w:hAnsi="Times New Roman" w:cs="Times New Roman"/>
        </w:rPr>
        <w:t xml:space="preserve">We will monitor you </w:t>
      </w:r>
      <w:r>
        <w:rPr>
          <w:rFonts w:ascii="Times New Roman" w:hAnsi="Times New Roman" w:cs="Times New Roman"/>
          <w:bCs/>
        </w:rPr>
        <w:t>by video camera while you complete the c</w:t>
      </w:r>
      <w:r w:rsidRPr="004C0AD2">
        <w:rPr>
          <w:rFonts w:ascii="Times New Roman" w:hAnsi="Times New Roman" w:cs="Times New Roman"/>
          <w:bCs/>
        </w:rPr>
        <w:t>omputer</w:t>
      </w:r>
      <w:r>
        <w:rPr>
          <w:rFonts w:ascii="Times New Roman" w:hAnsi="Times New Roman" w:cs="Times New Roman"/>
          <w:bCs/>
        </w:rPr>
        <w:t xml:space="preserve"> activities used to determine how much you are motivated for food and physical activity, but you will not be recorded at any time during the study.</w:t>
      </w:r>
    </w:p>
    <w:p w:rsidR="004154ED" w:rsidRPr="00E45626" w:rsidRDefault="004154ED" w:rsidP="004154ED">
      <w:pPr>
        <w:pStyle w:val="Default"/>
        <w:rPr>
          <w:rFonts w:ascii="Times New Roman" w:hAnsi="Times New Roman" w:cs="Garamond"/>
          <w:b/>
          <w:bCs/>
        </w:rPr>
      </w:pPr>
    </w:p>
    <w:p w:rsidR="004154ED" w:rsidRPr="00E45626" w:rsidRDefault="004154ED" w:rsidP="004154ED">
      <w:pPr>
        <w:pStyle w:val="Default"/>
        <w:rPr>
          <w:rFonts w:ascii="Times New Roman" w:hAnsi="Times New Roman" w:cs="Garamond"/>
        </w:rPr>
      </w:pPr>
      <w:r w:rsidRPr="00E45626">
        <w:rPr>
          <w:rFonts w:ascii="Times New Roman" w:hAnsi="Times New Roman" w:cs="Garamond"/>
          <w:b/>
          <w:bCs/>
        </w:rPr>
        <w:t xml:space="preserve">COMPENSATION FOR INJURY </w:t>
      </w:r>
    </w:p>
    <w:p w:rsidR="004154ED" w:rsidRPr="00E45626" w:rsidRDefault="004154ED" w:rsidP="004154ED">
      <w:pPr>
        <w:pStyle w:val="Default"/>
        <w:rPr>
          <w:rFonts w:ascii="Times New Roman" w:hAnsi="Times New Roman" w:cs="Times New Roman"/>
          <w:b/>
          <w:bCs/>
        </w:rPr>
      </w:pPr>
    </w:p>
    <w:p w:rsidR="004154ED" w:rsidRDefault="004154ED" w:rsidP="004154ED">
      <w:pPr>
        <w:pStyle w:val="Default"/>
        <w:rPr>
          <w:rFonts w:ascii="Times New Roman" w:hAnsi="Times New Roman" w:cs="Times New Roman"/>
        </w:rPr>
      </w:pPr>
      <w:r w:rsidRPr="00E45626">
        <w:rPr>
          <w:rFonts w:ascii="Times New Roman" w:hAnsi="Times New Roman" w:cs="Times New Roman"/>
        </w:rPr>
        <w:t>In the event that this research activity results in an injury, treatment will be available including first aid, emergency treatment and follow-up care as needed. Payment for any such treatment is to be provided by you (you will be billed) or your third-party payer, if any (such as health insurance, Medicare, etc.) No funds have been set aside to compensate you in the event of injury. Also, the study staff cannot be responsible if you knowingly and willingly disregard the directions they give you.</w:t>
      </w:r>
    </w:p>
    <w:p w:rsidR="004154ED" w:rsidRPr="00E45626" w:rsidRDefault="004154ED" w:rsidP="004154ED">
      <w:pPr>
        <w:pStyle w:val="Default"/>
        <w:rPr>
          <w:rFonts w:ascii="Times New Roman" w:hAnsi="Times New Roman" w:cs="Garamond"/>
          <w:b/>
          <w:bCs/>
        </w:rPr>
      </w:pPr>
    </w:p>
    <w:p w:rsidR="004154ED" w:rsidRPr="00E45626" w:rsidRDefault="004154ED" w:rsidP="004154ED">
      <w:pPr>
        <w:pStyle w:val="Default"/>
        <w:rPr>
          <w:rFonts w:ascii="Times New Roman" w:hAnsi="Times New Roman" w:cs="Garamond"/>
        </w:rPr>
      </w:pPr>
      <w:r w:rsidRPr="00E45626">
        <w:rPr>
          <w:rFonts w:ascii="Times New Roman" w:hAnsi="Times New Roman" w:cs="Garamond"/>
          <w:b/>
          <w:bCs/>
        </w:rPr>
        <w:t xml:space="preserve">IS THIS STUDY VOLUNTARY? </w:t>
      </w:r>
    </w:p>
    <w:p w:rsidR="004154ED" w:rsidRPr="00E45626" w:rsidRDefault="004154ED" w:rsidP="004154ED">
      <w:pPr>
        <w:pStyle w:val="Default"/>
        <w:rPr>
          <w:rFonts w:ascii="Times New Roman" w:hAnsi="Times New Roman" w:cs="Times New Roman"/>
        </w:rPr>
      </w:pPr>
    </w:p>
    <w:p w:rsidR="004154ED" w:rsidRDefault="004154ED" w:rsidP="004154ED">
      <w:pPr>
        <w:pStyle w:val="Default"/>
        <w:rPr>
          <w:rFonts w:ascii="Times New Roman" w:hAnsi="Times New Roman" w:cs="Times New Roman"/>
        </w:rPr>
      </w:pPr>
      <w:r w:rsidRPr="00E45626">
        <w:rPr>
          <w:rFonts w:ascii="Times New Roman" w:hAnsi="Times New Roman" w:cs="Times New Roman"/>
        </w:rPr>
        <w:t>Your participation is voluntary. You may choose not to participate or you may discontinue your participation at any time without penalty or loss of benefits to which you are otherwise entitled. Your decision whether or not to participate will not affect your current or future relations with the University of North Dakota</w:t>
      </w:r>
      <w:r>
        <w:rPr>
          <w:rFonts w:ascii="Times New Roman" w:hAnsi="Times New Roman" w:cs="Times New Roman"/>
        </w:rPr>
        <w:t xml:space="preserve"> or the Grand Forks Human Nutrition Research Center.</w:t>
      </w:r>
    </w:p>
    <w:p w:rsidR="004154ED" w:rsidRPr="00E45626" w:rsidRDefault="004154ED" w:rsidP="004154ED">
      <w:pPr>
        <w:pStyle w:val="Default"/>
        <w:rPr>
          <w:rFonts w:ascii="Times New Roman" w:hAnsi="Times New Roman" w:cs="Times New Roman"/>
        </w:rPr>
      </w:pPr>
    </w:p>
    <w:p w:rsidR="004154ED" w:rsidRPr="00E45626" w:rsidRDefault="004154ED" w:rsidP="004154ED">
      <w:pPr>
        <w:pStyle w:val="Default"/>
        <w:rPr>
          <w:rFonts w:ascii="Times New Roman" w:hAnsi="Times New Roman" w:cs="Times New Roman"/>
        </w:rPr>
      </w:pPr>
      <w:r w:rsidRPr="00E45626">
        <w:rPr>
          <w:rFonts w:ascii="Times New Roman" w:hAnsi="Times New Roman" w:cs="Times New Roman"/>
        </w:rPr>
        <w:t>If you decide to leave the study early, we ask that you</w:t>
      </w:r>
      <w:r>
        <w:rPr>
          <w:rFonts w:ascii="Times New Roman" w:hAnsi="Times New Roman" w:cs="Times New Roman"/>
        </w:rPr>
        <w:t xml:space="preserve"> call </w:t>
      </w:r>
      <w:r w:rsidR="00407215">
        <w:rPr>
          <w:rFonts w:ascii="Times New Roman" w:hAnsi="Times New Roman" w:cs="Times New Roman"/>
        </w:rPr>
        <w:t xml:space="preserve">Bill Siders at 701-795-8430 or </w:t>
      </w:r>
      <w:r>
        <w:rPr>
          <w:rFonts w:ascii="Times New Roman" w:hAnsi="Times New Roman" w:cs="Times New Roman"/>
        </w:rPr>
        <w:t>Kyle Flack at 701-795-8342 to inform them of your withdrawal.</w:t>
      </w:r>
      <w:r w:rsidRPr="00E45626">
        <w:rPr>
          <w:rFonts w:ascii="Times New Roman" w:hAnsi="Times New Roman" w:cs="Times New Roman"/>
        </w:rPr>
        <w:t xml:space="preserve"> </w:t>
      </w:r>
    </w:p>
    <w:p w:rsidR="004154ED" w:rsidRPr="00E45626" w:rsidRDefault="004154ED" w:rsidP="004154ED">
      <w:pPr>
        <w:pStyle w:val="Default"/>
        <w:rPr>
          <w:rFonts w:ascii="Times New Roman" w:hAnsi="Times New Roman" w:cs="Times New Roman"/>
          <w:b/>
          <w:bCs/>
          <w:i/>
          <w:iCs/>
        </w:rPr>
      </w:pPr>
    </w:p>
    <w:p w:rsidR="004154ED" w:rsidRPr="00E45626" w:rsidRDefault="004154ED" w:rsidP="004154ED">
      <w:pPr>
        <w:pStyle w:val="Default"/>
        <w:rPr>
          <w:rFonts w:ascii="Times New Roman" w:hAnsi="Times New Roman" w:cs="Times New Roman"/>
        </w:rPr>
      </w:pPr>
      <w:r w:rsidRPr="00E45626">
        <w:rPr>
          <w:rFonts w:ascii="Times New Roman" w:hAnsi="Times New Roman" w:cs="Times New Roman"/>
        </w:rPr>
        <w:t>You will be informed by the research investigator</w:t>
      </w:r>
      <w:r w:rsidRPr="00E45626">
        <w:rPr>
          <w:rFonts w:ascii="Times New Roman" w:hAnsi="Times New Roman" w:cs="Times New Roman"/>
          <w:b/>
          <w:bCs/>
          <w:i/>
          <w:iCs/>
        </w:rPr>
        <w:t xml:space="preserve"> </w:t>
      </w:r>
      <w:r w:rsidRPr="00E45626">
        <w:rPr>
          <w:rFonts w:ascii="Times New Roman" w:hAnsi="Times New Roman" w:cs="Times New Roman"/>
        </w:rPr>
        <w:t xml:space="preserve">of this study of any significant new findings that develop during the study which may influence your willingness to continue to participate in the study. </w:t>
      </w:r>
    </w:p>
    <w:p w:rsidR="004154ED" w:rsidRPr="00E45626" w:rsidRDefault="004154ED" w:rsidP="004154ED">
      <w:pPr>
        <w:pStyle w:val="Default"/>
        <w:rPr>
          <w:rFonts w:ascii="Times New Roman" w:hAnsi="Times New Roman" w:cs="Times New Roman"/>
        </w:rPr>
      </w:pPr>
    </w:p>
    <w:p w:rsidR="004154ED" w:rsidRPr="002375DC" w:rsidRDefault="004154ED" w:rsidP="004154ED">
      <w:pPr>
        <w:pStyle w:val="Default"/>
        <w:rPr>
          <w:rFonts w:ascii="Times New Roman" w:hAnsi="Times New Roman" w:cs="Times New Roman"/>
        </w:rPr>
      </w:pPr>
      <w:r w:rsidRPr="002375DC">
        <w:rPr>
          <w:rFonts w:ascii="Times New Roman" w:hAnsi="Times New Roman" w:cs="Times New Roman"/>
          <w:bCs/>
          <w:iCs/>
        </w:rPr>
        <w:t xml:space="preserve">There may be special circumstances that will result in your early withdrawal from the study without your approval. Such circumstances include realization that exercise is not healthy for you or realization that </w:t>
      </w:r>
      <w:r w:rsidRPr="002375DC">
        <w:rPr>
          <w:rFonts w:ascii="Times New Roman" w:hAnsi="Times New Roman" w:cs="Garamond"/>
          <w:bCs/>
        </w:rPr>
        <w:t>o</w:t>
      </w:r>
      <w:r w:rsidRPr="002375DC">
        <w:rPr>
          <w:rFonts w:ascii="Times New Roman" w:hAnsi="Times New Roman" w:cs="Times New Roman"/>
          <w:bCs/>
          <w:iCs/>
        </w:rPr>
        <w:t>ther conditions might make continued participation harmful to you</w:t>
      </w:r>
      <w:r>
        <w:rPr>
          <w:rFonts w:ascii="Times New Roman" w:hAnsi="Times New Roman" w:cs="Times New Roman"/>
          <w:bCs/>
          <w:iCs/>
        </w:rPr>
        <w:t>.</w:t>
      </w:r>
      <w:r w:rsidRPr="002375DC">
        <w:rPr>
          <w:rFonts w:ascii="Times New Roman" w:hAnsi="Times New Roman" w:cs="Times New Roman"/>
          <w:bCs/>
          <w:iCs/>
        </w:rPr>
        <w:t xml:space="preserve">  You will also be withdrawn from the study if you are not willing or not able to follow the study directions.</w:t>
      </w:r>
    </w:p>
    <w:p w:rsidR="004154ED" w:rsidRDefault="004154ED" w:rsidP="004154ED">
      <w:pPr>
        <w:pStyle w:val="Default"/>
        <w:rPr>
          <w:rFonts w:ascii="Times New Roman" w:hAnsi="Times New Roman" w:cs="Garamond"/>
          <w:b/>
          <w:bCs/>
        </w:rPr>
      </w:pPr>
    </w:p>
    <w:p w:rsidR="00171085" w:rsidRDefault="00171085" w:rsidP="004154ED">
      <w:pPr>
        <w:pStyle w:val="Default"/>
        <w:rPr>
          <w:rFonts w:ascii="Times New Roman" w:hAnsi="Times New Roman" w:cs="Garamond"/>
          <w:b/>
          <w:bCs/>
        </w:rPr>
      </w:pPr>
    </w:p>
    <w:p w:rsidR="00171085" w:rsidRPr="00E45626" w:rsidRDefault="00171085" w:rsidP="004154ED">
      <w:pPr>
        <w:pStyle w:val="Default"/>
        <w:rPr>
          <w:rFonts w:ascii="Times New Roman" w:hAnsi="Times New Roman" w:cs="Garamond"/>
          <w:b/>
          <w:bCs/>
        </w:rPr>
      </w:pPr>
    </w:p>
    <w:p w:rsidR="004154ED" w:rsidRPr="00E45626" w:rsidRDefault="004154ED" w:rsidP="004154ED">
      <w:pPr>
        <w:pStyle w:val="Default"/>
        <w:rPr>
          <w:rFonts w:ascii="Times New Roman" w:hAnsi="Times New Roman" w:cs="Garamond"/>
        </w:rPr>
      </w:pPr>
      <w:r w:rsidRPr="00E45626">
        <w:rPr>
          <w:rFonts w:ascii="Times New Roman" w:hAnsi="Times New Roman" w:cs="Garamond"/>
          <w:b/>
          <w:bCs/>
        </w:rPr>
        <w:lastRenderedPageBreak/>
        <w:t>CONTACTS AND QUESTIONS?</w:t>
      </w:r>
    </w:p>
    <w:p w:rsidR="004154ED" w:rsidRPr="00E45626" w:rsidRDefault="004154ED" w:rsidP="004154ED">
      <w:pPr>
        <w:pStyle w:val="Default"/>
        <w:rPr>
          <w:rFonts w:ascii="Times New Roman" w:hAnsi="Times New Roman" w:cs="Times New Roman"/>
        </w:rPr>
      </w:pPr>
    </w:p>
    <w:p w:rsidR="004154ED" w:rsidRPr="00E45626" w:rsidRDefault="004154ED" w:rsidP="004154ED">
      <w:pPr>
        <w:pStyle w:val="Default"/>
        <w:rPr>
          <w:rFonts w:ascii="Times New Roman" w:hAnsi="Times New Roman" w:cs="Times New Roman"/>
        </w:rPr>
      </w:pPr>
      <w:r>
        <w:rPr>
          <w:rFonts w:ascii="Times New Roman" w:hAnsi="Times New Roman" w:cs="Times New Roman"/>
        </w:rPr>
        <w:t>The researchers</w:t>
      </w:r>
      <w:r w:rsidRPr="00E45626">
        <w:rPr>
          <w:rFonts w:ascii="Times New Roman" w:hAnsi="Times New Roman" w:cs="Times New Roman"/>
        </w:rPr>
        <w:t xml:space="preserve"> conducting this study </w:t>
      </w:r>
      <w:r>
        <w:rPr>
          <w:rFonts w:ascii="Times New Roman" w:hAnsi="Times New Roman" w:cs="Times New Roman"/>
        </w:rPr>
        <w:t>are Dr. James Roemmich and</w:t>
      </w:r>
      <w:r w:rsidR="006A2E74">
        <w:rPr>
          <w:rFonts w:ascii="Times New Roman" w:hAnsi="Times New Roman" w:cs="Times New Roman"/>
        </w:rPr>
        <w:t xml:space="preserve"> Dr.</w:t>
      </w:r>
      <w:r>
        <w:rPr>
          <w:rFonts w:ascii="Times New Roman" w:hAnsi="Times New Roman" w:cs="Times New Roman"/>
        </w:rPr>
        <w:t xml:space="preserve"> Kyle Flack. </w:t>
      </w:r>
      <w:r w:rsidRPr="00E45626">
        <w:rPr>
          <w:rFonts w:ascii="Times New Roman" w:hAnsi="Times New Roman" w:cs="Times New Roman"/>
        </w:rPr>
        <w:t xml:space="preserve">You may ask any questions you have now. If you later have questions, concerns, or complaints about the research please contact </w:t>
      </w:r>
      <w:r w:rsidR="00407215">
        <w:rPr>
          <w:rFonts w:ascii="Times New Roman" w:hAnsi="Times New Roman" w:cs="Times New Roman"/>
        </w:rPr>
        <w:t>Bill Siders</w:t>
      </w:r>
      <w:r>
        <w:rPr>
          <w:rFonts w:ascii="Times New Roman" w:hAnsi="Times New Roman" w:cs="Times New Roman"/>
        </w:rPr>
        <w:t xml:space="preserve"> a</w:t>
      </w:r>
      <w:r w:rsidRPr="00E45626">
        <w:rPr>
          <w:rFonts w:ascii="Times New Roman" w:hAnsi="Times New Roman" w:cs="Times New Roman"/>
        </w:rPr>
        <w:t>t</w:t>
      </w:r>
      <w:r w:rsidR="00407215">
        <w:rPr>
          <w:rFonts w:ascii="Times New Roman" w:hAnsi="Times New Roman" w:cs="Times New Roman"/>
        </w:rPr>
        <w:t xml:space="preserve"> 701-795-8430</w:t>
      </w:r>
      <w:r w:rsidRPr="00E45626">
        <w:rPr>
          <w:rFonts w:ascii="Times New Roman" w:hAnsi="Times New Roman" w:cs="Times New Roman"/>
        </w:rPr>
        <w:t xml:space="preserve"> </w:t>
      </w:r>
      <w:r>
        <w:rPr>
          <w:rFonts w:ascii="Times New Roman" w:hAnsi="Times New Roman" w:cs="Times New Roman"/>
        </w:rPr>
        <w:t xml:space="preserve">or </w:t>
      </w:r>
      <w:r w:rsidR="006A2E74">
        <w:rPr>
          <w:rFonts w:ascii="Times New Roman" w:hAnsi="Times New Roman" w:cs="Times New Roman"/>
        </w:rPr>
        <w:t>Dr.</w:t>
      </w:r>
      <w:r>
        <w:rPr>
          <w:rFonts w:ascii="Times New Roman" w:hAnsi="Times New Roman" w:cs="Times New Roman"/>
        </w:rPr>
        <w:t xml:space="preserve"> Flack at 701-795-8342 </w:t>
      </w:r>
      <w:r w:rsidRPr="00E45626">
        <w:rPr>
          <w:rFonts w:ascii="Times New Roman" w:hAnsi="Times New Roman" w:cs="Times New Roman"/>
        </w:rPr>
        <w:t xml:space="preserve">during the day </w:t>
      </w:r>
      <w:r>
        <w:rPr>
          <w:rFonts w:ascii="Times New Roman" w:hAnsi="Times New Roman" w:cs="Times New Roman"/>
        </w:rPr>
        <w:t>or the Metabolic Unit at 701-795-8339</w:t>
      </w:r>
      <w:r w:rsidRPr="00E45626">
        <w:rPr>
          <w:rFonts w:ascii="Times New Roman" w:hAnsi="Times New Roman" w:cs="Times New Roman"/>
          <w:b/>
          <w:bCs/>
          <w:i/>
          <w:iCs/>
        </w:rPr>
        <w:t xml:space="preserve"> </w:t>
      </w:r>
      <w:r w:rsidRPr="00E45626">
        <w:rPr>
          <w:rFonts w:ascii="Times New Roman" w:hAnsi="Times New Roman" w:cs="Times New Roman"/>
        </w:rPr>
        <w:t>after hours</w:t>
      </w:r>
      <w:r>
        <w:rPr>
          <w:rFonts w:ascii="Times New Roman" w:hAnsi="Times New Roman" w:cs="Times New Roman"/>
        </w:rPr>
        <w:t>.</w:t>
      </w:r>
    </w:p>
    <w:p w:rsidR="004154ED" w:rsidRPr="00E45626" w:rsidRDefault="004154ED" w:rsidP="004154ED">
      <w:pPr>
        <w:pStyle w:val="Default"/>
        <w:rPr>
          <w:rFonts w:ascii="Times New Roman" w:hAnsi="Times New Roman" w:cs="Times New Roman"/>
        </w:rPr>
      </w:pPr>
    </w:p>
    <w:p w:rsidR="004154ED" w:rsidRPr="00E45626" w:rsidRDefault="004154ED" w:rsidP="004154ED">
      <w:pPr>
        <w:pStyle w:val="Default"/>
        <w:rPr>
          <w:rFonts w:ascii="Times New Roman" w:hAnsi="Times New Roman" w:cs="Times New Roman"/>
        </w:rPr>
      </w:pPr>
      <w:r w:rsidRPr="00E45626">
        <w:rPr>
          <w:rFonts w:ascii="Times New Roman" w:hAnsi="Times New Roman" w:cs="Times New Roman"/>
        </w:rPr>
        <w:t xml:space="preserve">If you have questions regarding your rights as a research subject, or if you have any concerns or complaints about the research, you may contact the University of North Dakota Institutional Review Board at (701) 777-4279. Please call this number if you cannot reach research staff, or you wish to talk with someone else. </w:t>
      </w:r>
    </w:p>
    <w:p w:rsidR="004154ED" w:rsidRPr="00E45626" w:rsidRDefault="004154ED" w:rsidP="004154ED">
      <w:pPr>
        <w:pStyle w:val="Default"/>
        <w:rPr>
          <w:rFonts w:ascii="Times New Roman" w:hAnsi="Times New Roman" w:cs="Times New Roman"/>
        </w:rPr>
      </w:pPr>
    </w:p>
    <w:p w:rsidR="004154ED" w:rsidRPr="00E45626" w:rsidRDefault="004154ED" w:rsidP="004154ED">
      <w:pPr>
        <w:pStyle w:val="Default"/>
        <w:rPr>
          <w:rFonts w:ascii="Times New Roman" w:hAnsi="Times New Roman" w:cs="Times New Roman"/>
        </w:rPr>
      </w:pPr>
      <w:r w:rsidRPr="00E45626">
        <w:rPr>
          <w:rFonts w:ascii="Times New Roman" w:hAnsi="Times New Roman" w:cs="Times New Roman"/>
        </w:rPr>
        <w:t xml:space="preserve">Your signature indicates that this research study has been explained to you, that your questions have been answered, and that you agree to take part in this study. You will receive a copy of this form. </w:t>
      </w:r>
    </w:p>
    <w:p w:rsidR="004154ED" w:rsidRDefault="004154ED" w:rsidP="004154ED">
      <w:pPr>
        <w:pStyle w:val="Default"/>
        <w:rPr>
          <w:rFonts w:ascii="Times New Roman" w:hAnsi="Times New Roman" w:cs="Times New Roman"/>
        </w:rPr>
      </w:pPr>
    </w:p>
    <w:p w:rsidR="004154ED" w:rsidRDefault="004154ED" w:rsidP="004154ED">
      <w:pPr>
        <w:pStyle w:val="Default"/>
        <w:rPr>
          <w:rFonts w:ascii="Times New Roman" w:hAnsi="Times New Roman" w:cs="Times New Roman"/>
        </w:rPr>
      </w:pPr>
    </w:p>
    <w:p w:rsidR="004154ED" w:rsidRDefault="004154ED" w:rsidP="004154ED">
      <w:pPr>
        <w:pStyle w:val="Default"/>
        <w:rPr>
          <w:rFonts w:ascii="Times New Roman" w:hAnsi="Times New Roman" w:cs="Times New Roman"/>
        </w:rPr>
      </w:pPr>
    </w:p>
    <w:p w:rsidR="004154ED" w:rsidRPr="00E45626" w:rsidRDefault="004154ED" w:rsidP="004154ED">
      <w:pPr>
        <w:pStyle w:val="Default"/>
        <w:rPr>
          <w:rFonts w:ascii="Times New Roman" w:hAnsi="Times New Roman" w:cs="Times New Roman"/>
        </w:rPr>
      </w:pPr>
      <w:r w:rsidRPr="00E45626">
        <w:rPr>
          <w:rFonts w:ascii="Times New Roman" w:hAnsi="Times New Roman" w:cs="Times New Roman"/>
        </w:rPr>
        <w:t xml:space="preserve">Subjects Name: ______________________________________________________ </w:t>
      </w:r>
    </w:p>
    <w:p w:rsidR="004154ED" w:rsidRPr="00E45626" w:rsidRDefault="004154ED" w:rsidP="004154ED">
      <w:pPr>
        <w:pStyle w:val="Default"/>
        <w:rPr>
          <w:rFonts w:ascii="Times New Roman" w:hAnsi="Times New Roman" w:cs="Times New Roman"/>
        </w:rPr>
      </w:pPr>
    </w:p>
    <w:p w:rsidR="004154ED" w:rsidRPr="00E45626" w:rsidRDefault="004154ED" w:rsidP="004154ED">
      <w:pPr>
        <w:pStyle w:val="Default"/>
        <w:rPr>
          <w:rFonts w:ascii="Times New Roman" w:hAnsi="Times New Roman" w:cs="Times New Roman"/>
        </w:rPr>
      </w:pPr>
    </w:p>
    <w:p w:rsidR="004154ED" w:rsidRPr="00E45626" w:rsidRDefault="004154ED" w:rsidP="004154ED">
      <w:pPr>
        <w:pStyle w:val="Default"/>
        <w:rPr>
          <w:rFonts w:ascii="Times New Roman" w:hAnsi="Times New Roman" w:cs="Times New Roman"/>
        </w:rPr>
      </w:pPr>
      <w:r w:rsidRPr="00E45626">
        <w:rPr>
          <w:rFonts w:ascii="Times New Roman" w:hAnsi="Times New Roman" w:cs="Times New Roman"/>
        </w:rPr>
        <w:t>__________________________________</w:t>
      </w:r>
      <w:r w:rsidRPr="00E45626">
        <w:rPr>
          <w:rFonts w:ascii="Times New Roman" w:hAnsi="Times New Roman" w:cs="Times New Roman"/>
        </w:rPr>
        <w:tab/>
      </w:r>
      <w:r w:rsidRPr="00E45626">
        <w:rPr>
          <w:rFonts w:ascii="Times New Roman" w:hAnsi="Times New Roman" w:cs="Times New Roman"/>
        </w:rPr>
        <w:tab/>
      </w:r>
      <w:r w:rsidRPr="00E45626">
        <w:rPr>
          <w:rFonts w:ascii="Times New Roman" w:hAnsi="Times New Roman" w:cs="Times New Roman"/>
        </w:rPr>
        <w:tab/>
        <w:t>______________</w:t>
      </w:r>
      <w:r w:rsidRPr="00E45626">
        <w:rPr>
          <w:rFonts w:ascii="Times New Roman" w:hAnsi="Times New Roman" w:cs="Times New Roman"/>
        </w:rPr>
        <w:softHyphen/>
      </w:r>
      <w:r w:rsidRPr="00E45626">
        <w:rPr>
          <w:rFonts w:ascii="Times New Roman" w:hAnsi="Times New Roman" w:cs="Times New Roman"/>
        </w:rPr>
        <w:softHyphen/>
        <w:t xml:space="preserve">_____ </w:t>
      </w:r>
    </w:p>
    <w:p w:rsidR="004154ED" w:rsidRPr="00E45626" w:rsidRDefault="004154ED" w:rsidP="004154ED">
      <w:pPr>
        <w:pStyle w:val="Default"/>
        <w:rPr>
          <w:rFonts w:ascii="Times New Roman" w:hAnsi="Times New Roman" w:cs="Times New Roman"/>
        </w:rPr>
      </w:pPr>
      <w:r w:rsidRPr="00E45626">
        <w:rPr>
          <w:rFonts w:ascii="Times New Roman" w:hAnsi="Times New Roman" w:cs="Times New Roman"/>
        </w:rPr>
        <w:t xml:space="preserve">Signature of Subject </w:t>
      </w:r>
      <w:r w:rsidRPr="00E45626">
        <w:rPr>
          <w:rFonts w:ascii="Times New Roman" w:hAnsi="Times New Roman" w:cs="Times New Roman"/>
        </w:rPr>
        <w:tab/>
      </w:r>
      <w:r w:rsidRPr="00E45626">
        <w:rPr>
          <w:rFonts w:ascii="Times New Roman" w:hAnsi="Times New Roman" w:cs="Times New Roman"/>
        </w:rPr>
        <w:tab/>
      </w:r>
      <w:r w:rsidRPr="00E45626">
        <w:rPr>
          <w:rFonts w:ascii="Times New Roman" w:hAnsi="Times New Roman" w:cs="Times New Roman"/>
        </w:rPr>
        <w:tab/>
      </w:r>
      <w:r w:rsidRPr="00E45626">
        <w:rPr>
          <w:rFonts w:ascii="Times New Roman" w:hAnsi="Times New Roman" w:cs="Times New Roman"/>
        </w:rPr>
        <w:tab/>
      </w:r>
      <w:r w:rsidRPr="00E45626">
        <w:rPr>
          <w:rFonts w:ascii="Times New Roman" w:hAnsi="Times New Roman" w:cs="Times New Roman"/>
        </w:rPr>
        <w:tab/>
      </w:r>
      <w:r w:rsidRPr="00E45626">
        <w:rPr>
          <w:rFonts w:ascii="Times New Roman" w:hAnsi="Times New Roman" w:cs="Times New Roman"/>
        </w:rPr>
        <w:tab/>
        <w:t xml:space="preserve">Date </w:t>
      </w:r>
    </w:p>
    <w:p w:rsidR="004154ED" w:rsidRPr="00E45626" w:rsidRDefault="004154ED" w:rsidP="004154ED">
      <w:pPr>
        <w:pStyle w:val="Default"/>
        <w:rPr>
          <w:rFonts w:ascii="Times New Roman" w:hAnsi="Times New Roman" w:cs="Times New Roman"/>
        </w:rPr>
      </w:pPr>
    </w:p>
    <w:p w:rsidR="004154ED" w:rsidRDefault="004154ED" w:rsidP="004154ED">
      <w:pPr>
        <w:pStyle w:val="Default"/>
        <w:rPr>
          <w:rFonts w:ascii="Times New Roman" w:hAnsi="Times New Roman" w:cs="Times New Roman"/>
        </w:rPr>
      </w:pPr>
    </w:p>
    <w:p w:rsidR="004154ED" w:rsidRDefault="004154ED" w:rsidP="004154ED">
      <w:pPr>
        <w:pStyle w:val="Default"/>
        <w:rPr>
          <w:rFonts w:ascii="Times New Roman" w:hAnsi="Times New Roman" w:cs="Times New Roman"/>
        </w:rPr>
      </w:pPr>
    </w:p>
    <w:p w:rsidR="004154ED" w:rsidRPr="00241DCE" w:rsidRDefault="004154ED" w:rsidP="004154ED">
      <w:pPr>
        <w:pStyle w:val="Default"/>
        <w:rPr>
          <w:rFonts w:ascii="Times New Roman" w:hAnsi="Times New Roman" w:cs="Times New Roman"/>
        </w:rPr>
      </w:pPr>
      <w:r w:rsidRPr="00241DCE">
        <w:rPr>
          <w:rFonts w:ascii="Times New Roman" w:hAnsi="Times New Roman" w:cs="Times New Roman"/>
        </w:rPr>
        <w:t xml:space="preserve">I have discussed the above points with the subject or, where appropriate, with the subject’s legally authorized representative. </w:t>
      </w:r>
    </w:p>
    <w:p w:rsidR="004154ED" w:rsidRDefault="004154ED" w:rsidP="004154ED">
      <w:pPr>
        <w:pStyle w:val="Default"/>
        <w:rPr>
          <w:rFonts w:ascii="Times New Roman" w:hAnsi="Times New Roman" w:cs="Times New Roman"/>
        </w:rPr>
      </w:pPr>
    </w:p>
    <w:p w:rsidR="004154ED" w:rsidRPr="00241DCE" w:rsidRDefault="004154ED" w:rsidP="004154ED">
      <w:pPr>
        <w:pStyle w:val="Default"/>
        <w:rPr>
          <w:rFonts w:ascii="Times New Roman" w:hAnsi="Times New Roman" w:cs="Times New Roman"/>
        </w:rPr>
      </w:pPr>
    </w:p>
    <w:p w:rsidR="004154ED" w:rsidRPr="00241DCE" w:rsidRDefault="004154ED" w:rsidP="004154ED">
      <w:pPr>
        <w:pStyle w:val="Default"/>
        <w:rPr>
          <w:rFonts w:ascii="Times New Roman" w:hAnsi="Times New Roman" w:cs="Times New Roman"/>
        </w:rPr>
      </w:pPr>
      <w:r w:rsidRPr="00241DCE">
        <w:rPr>
          <w:rFonts w:ascii="Times New Roman" w:hAnsi="Times New Roman" w:cs="Times New Roman"/>
        </w:rPr>
        <w:t xml:space="preserve">__________________________________ </w:t>
      </w:r>
      <w:r w:rsidRPr="00241DCE">
        <w:rPr>
          <w:rFonts w:ascii="Times New Roman" w:hAnsi="Times New Roman" w:cs="Times New Roman"/>
        </w:rPr>
        <w:tab/>
      </w:r>
      <w:r w:rsidRPr="00241DCE">
        <w:rPr>
          <w:rFonts w:ascii="Times New Roman" w:hAnsi="Times New Roman" w:cs="Times New Roman"/>
        </w:rPr>
        <w:tab/>
      </w:r>
      <w:r w:rsidRPr="00241DCE">
        <w:rPr>
          <w:rFonts w:ascii="Times New Roman" w:hAnsi="Times New Roman" w:cs="Times New Roman"/>
        </w:rPr>
        <w:tab/>
        <w:t xml:space="preserve">___________________ </w:t>
      </w:r>
    </w:p>
    <w:p w:rsidR="004154ED" w:rsidRPr="00241DCE" w:rsidRDefault="004154ED" w:rsidP="004154ED">
      <w:pPr>
        <w:pStyle w:val="Default"/>
        <w:rPr>
          <w:rFonts w:ascii="Times New Roman" w:hAnsi="Times New Roman" w:cs="Times New Roman"/>
        </w:rPr>
      </w:pPr>
      <w:r w:rsidRPr="00241DCE">
        <w:rPr>
          <w:rFonts w:ascii="Times New Roman" w:hAnsi="Times New Roman" w:cs="Times New Roman"/>
        </w:rPr>
        <w:t xml:space="preserve">Signature of Person Who Obtained Consent </w:t>
      </w:r>
      <w:r w:rsidRPr="00241DCE">
        <w:rPr>
          <w:rFonts w:ascii="Times New Roman" w:hAnsi="Times New Roman" w:cs="Times New Roman"/>
        </w:rPr>
        <w:tab/>
      </w:r>
      <w:r w:rsidRPr="00241DCE">
        <w:rPr>
          <w:rFonts w:ascii="Times New Roman" w:hAnsi="Times New Roman" w:cs="Times New Roman"/>
        </w:rPr>
        <w:tab/>
      </w:r>
      <w:r w:rsidRPr="00241DCE">
        <w:rPr>
          <w:rFonts w:ascii="Times New Roman" w:hAnsi="Times New Roman" w:cs="Times New Roman"/>
        </w:rPr>
        <w:tab/>
        <w:t xml:space="preserve">Date </w:t>
      </w:r>
    </w:p>
    <w:p w:rsidR="001A62B5" w:rsidRDefault="001A62B5" w:rsidP="006A2E74">
      <w:pPr>
        <w:jc w:val="center"/>
        <w:sectPr w:rsidR="001A62B5" w:rsidSect="008F69E2">
          <w:pgSz w:w="12240" w:h="15840"/>
          <w:pgMar w:top="640" w:right="1120" w:bottom="280" w:left="620" w:header="720" w:footer="720" w:gutter="0"/>
          <w:cols w:space="720"/>
        </w:sectPr>
      </w:pPr>
    </w:p>
    <w:p w:rsidR="004154ED" w:rsidRPr="00005725" w:rsidRDefault="004154ED" w:rsidP="006A2E74">
      <w:pPr>
        <w:jc w:val="center"/>
        <w:rPr>
          <w:rFonts w:eastAsia="Calibri"/>
        </w:rPr>
      </w:pPr>
      <w:r>
        <w:lastRenderedPageBreak/>
        <w:br w:type="page"/>
      </w:r>
      <w:r w:rsidRPr="00005725">
        <w:rPr>
          <w:noProof/>
        </w:rPr>
        <w:lastRenderedPageBreak/>
        <w:drawing>
          <wp:anchor distT="0" distB="0" distL="114300" distR="114300" simplePos="0" relativeHeight="251674624" behindDoc="1" locked="0" layoutInCell="1" allowOverlap="1" wp14:anchorId="1DE4B284" wp14:editId="69A12C05">
            <wp:simplePos x="0" y="0"/>
            <wp:positionH relativeFrom="page">
              <wp:posOffset>457200</wp:posOffset>
            </wp:positionH>
            <wp:positionV relativeFrom="paragraph">
              <wp:posOffset>-6350</wp:posOffset>
            </wp:positionV>
            <wp:extent cx="1652905" cy="1138555"/>
            <wp:effectExtent l="0" t="0" r="444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2905" cy="1138555"/>
                    </a:xfrm>
                    <a:prstGeom prst="rect">
                      <a:avLst/>
                    </a:prstGeom>
                    <a:noFill/>
                  </pic:spPr>
                </pic:pic>
              </a:graphicData>
            </a:graphic>
            <wp14:sizeRelH relativeFrom="page">
              <wp14:pctWidth>0</wp14:pctWidth>
            </wp14:sizeRelH>
            <wp14:sizeRelV relativeFrom="page">
              <wp14:pctHeight>0</wp14:pctHeight>
            </wp14:sizeRelV>
          </wp:anchor>
        </w:drawing>
      </w:r>
      <w:r w:rsidR="006A2E74">
        <w:t xml:space="preserve">                                           </w:t>
      </w:r>
      <w:r w:rsidRPr="00005725">
        <w:rPr>
          <w:rFonts w:eastAsia="Calibri"/>
          <w:b/>
          <w:bCs/>
          <w:i/>
          <w:spacing w:val="1"/>
        </w:rPr>
        <w:t>G</w:t>
      </w:r>
      <w:r w:rsidRPr="00005725">
        <w:rPr>
          <w:rFonts w:eastAsia="Calibri"/>
          <w:b/>
          <w:bCs/>
          <w:i/>
        </w:rPr>
        <w:t>ra</w:t>
      </w:r>
      <w:r w:rsidRPr="00005725">
        <w:rPr>
          <w:rFonts w:eastAsia="Calibri"/>
          <w:b/>
          <w:bCs/>
          <w:i/>
          <w:spacing w:val="2"/>
        </w:rPr>
        <w:t>n</w:t>
      </w:r>
      <w:r w:rsidRPr="00005725">
        <w:rPr>
          <w:rFonts w:eastAsia="Calibri"/>
          <w:b/>
          <w:bCs/>
          <w:i/>
        </w:rPr>
        <w:t>d</w:t>
      </w:r>
      <w:r w:rsidRPr="00005725">
        <w:rPr>
          <w:rFonts w:eastAsia="Calibri"/>
          <w:b/>
          <w:bCs/>
          <w:i/>
          <w:spacing w:val="-9"/>
        </w:rPr>
        <w:t xml:space="preserve"> </w:t>
      </w:r>
      <w:r w:rsidRPr="00005725">
        <w:rPr>
          <w:rFonts w:eastAsia="Calibri"/>
          <w:b/>
          <w:bCs/>
          <w:i/>
          <w:spacing w:val="-3"/>
        </w:rPr>
        <w:t>F</w:t>
      </w:r>
      <w:r w:rsidRPr="00005725">
        <w:rPr>
          <w:rFonts w:eastAsia="Calibri"/>
          <w:b/>
          <w:bCs/>
          <w:i/>
        </w:rPr>
        <w:t>or</w:t>
      </w:r>
      <w:r w:rsidRPr="00005725">
        <w:rPr>
          <w:rFonts w:eastAsia="Calibri"/>
          <w:b/>
          <w:bCs/>
          <w:i/>
          <w:spacing w:val="3"/>
        </w:rPr>
        <w:t>k</w:t>
      </w:r>
      <w:r w:rsidRPr="00005725">
        <w:rPr>
          <w:rFonts w:eastAsia="Calibri"/>
          <w:b/>
          <w:bCs/>
          <w:i/>
        </w:rPr>
        <w:t>s</w:t>
      </w:r>
      <w:r w:rsidRPr="00005725">
        <w:rPr>
          <w:rFonts w:eastAsia="Calibri"/>
          <w:b/>
          <w:bCs/>
          <w:i/>
          <w:spacing w:val="-11"/>
        </w:rPr>
        <w:t xml:space="preserve"> </w:t>
      </w:r>
      <w:r w:rsidRPr="00005725">
        <w:rPr>
          <w:rFonts w:eastAsia="Calibri"/>
          <w:b/>
          <w:bCs/>
          <w:i/>
          <w:spacing w:val="3"/>
        </w:rPr>
        <w:t>H</w:t>
      </w:r>
      <w:r w:rsidRPr="00005725">
        <w:rPr>
          <w:rFonts w:eastAsia="Calibri"/>
          <w:b/>
          <w:bCs/>
          <w:i/>
        </w:rPr>
        <w:t>u</w:t>
      </w:r>
      <w:r w:rsidRPr="00005725">
        <w:rPr>
          <w:rFonts w:eastAsia="Calibri"/>
          <w:b/>
          <w:bCs/>
          <w:i/>
          <w:spacing w:val="3"/>
        </w:rPr>
        <w:t>m</w:t>
      </w:r>
      <w:r w:rsidRPr="00005725">
        <w:rPr>
          <w:rFonts w:eastAsia="Calibri"/>
          <w:b/>
          <w:bCs/>
          <w:i/>
          <w:spacing w:val="-1"/>
        </w:rPr>
        <w:t>a</w:t>
      </w:r>
      <w:r w:rsidRPr="00005725">
        <w:rPr>
          <w:rFonts w:eastAsia="Calibri"/>
          <w:b/>
          <w:bCs/>
          <w:i/>
        </w:rPr>
        <w:t>n</w:t>
      </w:r>
      <w:r w:rsidRPr="00005725">
        <w:rPr>
          <w:rFonts w:eastAsia="Calibri"/>
          <w:b/>
          <w:bCs/>
          <w:i/>
          <w:spacing w:val="-10"/>
        </w:rPr>
        <w:t xml:space="preserve"> </w:t>
      </w:r>
      <w:r w:rsidRPr="00005725">
        <w:rPr>
          <w:rFonts w:eastAsia="Calibri"/>
          <w:b/>
          <w:bCs/>
          <w:i/>
          <w:spacing w:val="2"/>
        </w:rPr>
        <w:t>N</w:t>
      </w:r>
      <w:r w:rsidRPr="00005725">
        <w:rPr>
          <w:rFonts w:eastAsia="Calibri"/>
          <w:b/>
          <w:bCs/>
          <w:i/>
          <w:spacing w:val="-3"/>
        </w:rPr>
        <w:t>u</w:t>
      </w:r>
      <w:r w:rsidRPr="00005725">
        <w:rPr>
          <w:rFonts w:eastAsia="Calibri"/>
          <w:b/>
          <w:bCs/>
          <w:i/>
        </w:rPr>
        <w:t>t</w:t>
      </w:r>
      <w:r w:rsidRPr="00005725">
        <w:rPr>
          <w:rFonts w:eastAsia="Calibri"/>
          <w:b/>
          <w:bCs/>
          <w:i/>
          <w:spacing w:val="3"/>
        </w:rPr>
        <w:t>r</w:t>
      </w:r>
      <w:r w:rsidRPr="00005725">
        <w:rPr>
          <w:rFonts w:eastAsia="Calibri"/>
          <w:b/>
          <w:bCs/>
          <w:i/>
          <w:spacing w:val="1"/>
        </w:rPr>
        <w:t>i</w:t>
      </w:r>
      <w:r w:rsidRPr="00005725">
        <w:rPr>
          <w:rFonts w:eastAsia="Calibri"/>
          <w:b/>
          <w:bCs/>
          <w:i/>
          <w:spacing w:val="-3"/>
        </w:rPr>
        <w:t>t</w:t>
      </w:r>
      <w:r w:rsidRPr="00005725">
        <w:rPr>
          <w:rFonts w:eastAsia="Calibri"/>
          <w:b/>
          <w:bCs/>
          <w:i/>
          <w:spacing w:val="3"/>
        </w:rPr>
        <w:t>i</w:t>
      </w:r>
      <w:r w:rsidRPr="00005725">
        <w:rPr>
          <w:rFonts w:eastAsia="Calibri"/>
          <w:b/>
          <w:bCs/>
          <w:i/>
        </w:rPr>
        <w:t>on</w:t>
      </w:r>
      <w:r w:rsidRPr="00005725">
        <w:rPr>
          <w:rFonts w:eastAsia="Calibri"/>
          <w:b/>
          <w:bCs/>
          <w:i/>
          <w:spacing w:val="-17"/>
        </w:rPr>
        <w:t xml:space="preserve"> </w:t>
      </w:r>
      <w:r w:rsidRPr="00005725">
        <w:rPr>
          <w:rFonts w:eastAsia="Calibri"/>
          <w:b/>
          <w:bCs/>
          <w:i/>
        </w:rPr>
        <w:t>R</w:t>
      </w:r>
      <w:r w:rsidRPr="00005725">
        <w:rPr>
          <w:rFonts w:eastAsia="Calibri"/>
          <w:b/>
          <w:bCs/>
          <w:i/>
          <w:spacing w:val="2"/>
        </w:rPr>
        <w:t>e</w:t>
      </w:r>
      <w:r w:rsidRPr="00005725">
        <w:rPr>
          <w:rFonts w:eastAsia="Calibri"/>
          <w:b/>
          <w:bCs/>
          <w:i/>
          <w:spacing w:val="-1"/>
        </w:rPr>
        <w:t>s</w:t>
      </w:r>
      <w:r w:rsidRPr="00005725">
        <w:rPr>
          <w:rFonts w:eastAsia="Calibri"/>
          <w:b/>
          <w:bCs/>
          <w:i/>
          <w:spacing w:val="2"/>
        </w:rPr>
        <w:t>e</w:t>
      </w:r>
      <w:r w:rsidRPr="00005725">
        <w:rPr>
          <w:rFonts w:eastAsia="Calibri"/>
          <w:b/>
          <w:bCs/>
          <w:i/>
          <w:spacing w:val="-1"/>
        </w:rPr>
        <w:t>a</w:t>
      </w:r>
      <w:r w:rsidRPr="00005725">
        <w:rPr>
          <w:rFonts w:eastAsia="Calibri"/>
          <w:b/>
          <w:bCs/>
          <w:i/>
        </w:rPr>
        <w:t>rch</w:t>
      </w:r>
      <w:r w:rsidRPr="00005725">
        <w:rPr>
          <w:rFonts w:eastAsia="Calibri"/>
          <w:b/>
          <w:bCs/>
          <w:i/>
          <w:spacing w:val="-15"/>
        </w:rPr>
        <w:t xml:space="preserve"> </w:t>
      </w:r>
      <w:r w:rsidRPr="00005725">
        <w:rPr>
          <w:rFonts w:eastAsia="Calibri"/>
          <w:b/>
          <w:bCs/>
          <w:i/>
          <w:spacing w:val="2"/>
        </w:rPr>
        <w:t>Ce</w:t>
      </w:r>
      <w:r w:rsidRPr="00005725">
        <w:rPr>
          <w:rFonts w:eastAsia="Calibri"/>
          <w:b/>
          <w:bCs/>
          <w:i/>
        </w:rPr>
        <w:t>n</w:t>
      </w:r>
      <w:r w:rsidRPr="00005725">
        <w:rPr>
          <w:rFonts w:eastAsia="Calibri"/>
          <w:b/>
          <w:bCs/>
          <w:i/>
          <w:spacing w:val="2"/>
        </w:rPr>
        <w:t>t</w:t>
      </w:r>
      <w:r w:rsidRPr="00005725">
        <w:rPr>
          <w:rFonts w:eastAsia="Calibri"/>
          <w:b/>
          <w:bCs/>
          <w:i/>
          <w:spacing w:val="-1"/>
        </w:rPr>
        <w:t>e</w:t>
      </w:r>
      <w:r w:rsidRPr="00005725">
        <w:rPr>
          <w:rFonts w:eastAsia="Calibri"/>
          <w:b/>
          <w:bCs/>
          <w:i/>
        </w:rPr>
        <w:t>r</w:t>
      </w:r>
      <w:r w:rsidRPr="00005725">
        <w:rPr>
          <w:rFonts w:eastAsia="Calibri"/>
          <w:b/>
          <w:bCs/>
          <w:i/>
          <w:spacing w:val="-7"/>
        </w:rPr>
        <w:t xml:space="preserve"> </w:t>
      </w:r>
      <w:r w:rsidRPr="00005725">
        <w:rPr>
          <w:rFonts w:eastAsia="Calibri"/>
          <w:b/>
          <w:bCs/>
          <w:i/>
          <w:spacing w:val="-5"/>
          <w:w w:val="99"/>
        </w:rPr>
        <w:t>U</w:t>
      </w:r>
      <w:r w:rsidRPr="00005725">
        <w:rPr>
          <w:rFonts w:eastAsia="Calibri"/>
          <w:b/>
          <w:bCs/>
          <w:i/>
          <w:w w:val="99"/>
        </w:rPr>
        <w:t>S</w:t>
      </w:r>
      <w:r w:rsidRPr="00005725">
        <w:rPr>
          <w:rFonts w:eastAsia="Calibri"/>
          <w:b/>
          <w:bCs/>
          <w:i/>
          <w:spacing w:val="3"/>
          <w:w w:val="99"/>
        </w:rPr>
        <w:t>D</w:t>
      </w:r>
      <w:r w:rsidRPr="00005725">
        <w:rPr>
          <w:rFonts w:eastAsia="Calibri"/>
          <w:b/>
          <w:bCs/>
          <w:i/>
          <w:spacing w:val="1"/>
          <w:w w:val="99"/>
        </w:rPr>
        <w:t>A-</w:t>
      </w:r>
      <w:r w:rsidRPr="00005725">
        <w:rPr>
          <w:rFonts w:eastAsia="Calibri"/>
          <w:b/>
          <w:bCs/>
          <w:i/>
          <w:spacing w:val="-3"/>
          <w:w w:val="99"/>
        </w:rPr>
        <w:t>A</w:t>
      </w:r>
      <w:r w:rsidRPr="00005725">
        <w:rPr>
          <w:rFonts w:eastAsia="Calibri"/>
          <w:b/>
          <w:bCs/>
          <w:i/>
          <w:spacing w:val="-1"/>
          <w:w w:val="99"/>
        </w:rPr>
        <w:t>R</w:t>
      </w:r>
      <w:r w:rsidRPr="00005725">
        <w:rPr>
          <w:rFonts w:eastAsia="Calibri"/>
          <w:b/>
          <w:bCs/>
          <w:i/>
          <w:w w:val="99"/>
        </w:rPr>
        <w:t>S</w:t>
      </w:r>
    </w:p>
    <w:p w:rsidR="004154ED" w:rsidRPr="00005725" w:rsidRDefault="006A2E74" w:rsidP="006A2E74">
      <w:pPr>
        <w:spacing w:line="389" w:lineRule="exact"/>
        <w:ind w:left="4579" w:right="1526"/>
        <w:jc w:val="center"/>
        <w:rPr>
          <w:rFonts w:eastAsia="Calibri"/>
        </w:rPr>
      </w:pPr>
      <w:r>
        <w:rPr>
          <w:noProof/>
        </w:rPr>
        <mc:AlternateContent>
          <mc:Choice Requires="wps">
            <w:drawing>
              <wp:anchor distT="0" distB="0" distL="114300" distR="114300" simplePos="0" relativeHeight="251678720" behindDoc="0" locked="0" layoutInCell="1" allowOverlap="1" wp14:anchorId="6722B340" wp14:editId="39438C9F">
                <wp:simplePos x="0" y="0"/>
                <wp:positionH relativeFrom="column">
                  <wp:posOffset>-320040</wp:posOffset>
                </wp:positionH>
                <wp:positionV relativeFrom="paragraph">
                  <wp:posOffset>-442595</wp:posOffset>
                </wp:positionV>
                <wp:extent cx="2774950" cy="1403985"/>
                <wp:effectExtent l="0" t="0" r="25400" b="1016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403985"/>
                        </a:xfrm>
                        <a:prstGeom prst="rect">
                          <a:avLst/>
                        </a:prstGeom>
                        <a:solidFill>
                          <a:srgbClr val="FFFFFF"/>
                        </a:solidFill>
                        <a:ln w="9525">
                          <a:solidFill>
                            <a:srgbClr val="000000"/>
                          </a:solidFill>
                          <a:miter lim="800000"/>
                          <a:headEnd/>
                          <a:tailEnd/>
                        </a:ln>
                      </wps:spPr>
                      <wps:txbx>
                        <w:txbxContent>
                          <w:p w:rsidR="00B04152" w:rsidRDefault="00B04152" w:rsidP="004154ED">
                            <w:r>
                              <w:t>APPENDIX 4: Demographic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22B340" id="_x0000_s1031" type="#_x0000_t202" style="position:absolute;left:0;text-align:left;margin-left:-25.2pt;margin-top:-34.85pt;width:218.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ImJwIAAE0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">
                <v:textbox style="mso-fit-shape-to-text:t">
                  <w:txbxContent>
                    <w:p w:rsidR="00B04152" w:rsidRDefault="00B04152" w:rsidP="004154ED">
                      <w:r>
                        <w:t>APPENDIX 4: Demographic Information</w:t>
                      </w:r>
                    </w:p>
                  </w:txbxContent>
                </v:textbox>
              </v:shape>
            </w:pict>
          </mc:Fallback>
        </mc:AlternateContent>
      </w:r>
      <w:r w:rsidR="004154ED" w:rsidRPr="00005725">
        <w:rPr>
          <w:rFonts w:eastAsia="Calibri"/>
          <w:b/>
          <w:bCs/>
          <w:i/>
          <w:spacing w:val="1"/>
          <w:position w:val="1"/>
        </w:rPr>
        <w:t>24</w:t>
      </w:r>
      <w:r w:rsidR="004154ED" w:rsidRPr="00005725">
        <w:rPr>
          <w:rFonts w:eastAsia="Calibri"/>
          <w:b/>
          <w:bCs/>
          <w:i/>
          <w:spacing w:val="-3"/>
          <w:position w:val="1"/>
        </w:rPr>
        <w:t>2</w:t>
      </w:r>
      <w:r w:rsidR="004154ED" w:rsidRPr="00005725">
        <w:rPr>
          <w:rFonts w:eastAsia="Calibri"/>
          <w:b/>
          <w:bCs/>
          <w:i/>
          <w:position w:val="1"/>
        </w:rPr>
        <w:t>0</w:t>
      </w:r>
      <w:r w:rsidR="004154ED" w:rsidRPr="00005725">
        <w:rPr>
          <w:rFonts w:eastAsia="Calibri"/>
          <w:b/>
          <w:bCs/>
          <w:i/>
          <w:spacing w:val="-7"/>
          <w:position w:val="1"/>
        </w:rPr>
        <w:t xml:space="preserve"> </w:t>
      </w:r>
      <w:r w:rsidR="004154ED" w:rsidRPr="00005725">
        <w:rPr>
          <w:rFonts w:eastAsia="Calibri"/>
          <w:b/>
          <w:bCs/>
          <w:i/>
          <w:spacing w:val="-4"/>
          <w:position w:val="1"/>
        </w:rPr>
        <w:t>2</w:t>
      </w:r>
      <w:r w:rsidR="004154ED" w:rsidRPr="00005725">
        <w:rPr>
          <w:rFonts w:eastAsia="Calibri"/>
          <w:b/>
          <w:bCs/>
          <w:i/>
          <w:position w:val="1"/>
        </w:rPr>
        <w:t>nd</w:t>
      </w:r>
      <w:r w:rsidR="004154ED" w:rsidRPr="00005725">
        <w:rPr>
          <w:rFonts w:eastAsia="Calibri"/>
          <w:b/>
          <w:bCs/>
          <w:i/>
          <w:spacing w:val="-6"/>
          <w:position w:val="1"/>
        </w:rPr>
        <w:t xml:space="preserve"> </w:t>
      </w:r>
      <w:r w:rsidR="004154ED" w:rsidRPr="00005725">
        <w:rPr>
          <w:rFonts w:eastAsia="Calibri"/>
          <w:b/>
          <w:bCs/>
          <w:i/>
          <w:spacing w:val="3"/>
          <w:position w:val="1"/>
        </w:rPr>
        <w:t>A</w:t>
      </w:r>
      <w:r w:rsidR="004154ED" w:rsidRPr="00005725">
        <w:rPr>
          <w:rFonts w:eastAsia="Calibri"/>
          <w:b/>
          <w:bCs/>
          <w:i/>
          <w:spacing w:val="-1"/>
          <w:position w:val="1"/>
        </w:rPr>
        <w:t>v</w:t>
      </w:r>
      <w:r w:rsidR="004154ED" w:rsidRPr="00005725">
        <w:rPr>
          <w:rFonts w:eastAsia="Calibri"/>
          <w:b/>
          <w:bCs/>
          <w:i/>
          <w:spacing w:val="1"/>
          <w:position w:val="1"/>
        </w:rPr>
        <w:t>e</w:t>
      </w:r>
      <w:r w:rsidR="004154ED" w:rsidRPr="00005725">
        <w:rPr>
          <w:rFonts w:eastAsia="Calibri"/>
          <w:b/>
          <w:bCs/>
          <w:i/>
          <w:spacing w:val="2"/>
          <w:position w:val="1"/>
        </w:rPr>
        <w:t>n</w:t>
      </w:r>
      <w:r w:rsidR="004154ED" w:rsidRPr="00005725">
        <w:rPr>
          <w:rFonts w:eastAsia="Calibri"/>
          <w:b/>
          <w:bCs/>
          <w:i/>
          <w:spacing w:val="-1"/>
          <w:position w:val="1"/>
        </w:rPr>
        <w:t>u</w:t>
      </w:r>
      <w:r w:rsidR="004154ED" w:rsidRPr="00005725">
        <w:rPr>
          <w:rFonts w:eastAsia="Calibri"/>
          <w:b/>
          <w:bCs/>
          <w:i/>
          <w:position w:val="1"/>
        </w:rPr>
        <w:t>e</w:t>
      </w:r>
      <w:r w:rsidR="004154ED" w:rsidRPr="00005725">
        <w:rPr>
          <w:rFonts w:eastAsia="Calibri"/>
          <w:b/>
          <w:bCs/>
          <w:i/>
          <w:spacing w:val="-11"/>
          <w:position w:val="1"/>
        </w:rPr>
        <w:t xml:space="preserve"> </w:t>
      </w:r>
      <w:r w:rsidR="004154ED" w:rsidRPr="00005725">
        <w:rPr>
          <w:rFonts w:eastAsia="Calibri"/>
          <w:b/>
          <w:bCs/>
          <w:i/>
          <w:spacing w:val="2"/>
          <w:position w:val="1"/>
        </w:rPr>
        <w:t>N</w:t>
      </w:r>
      <w:r w:rsidR="004154ED" w:rsidRPr="00005725">
        <w:rPr>
          <w:rFonts w:eastAsia="Calibri"/>
          <w:b/>
          <w:bCs/>
          <w:i/>
          <w:position w:val="1"/>
        </w:rPr>
        <w:t>or</w:t>
      </w:r>
      <w:r w:rsidR="004154ED" w:rsidRPr="00005725">
        <w:rPr>
          <w:rFonts w:eastAsia="Calibri"/>
          <w:b/>
          <w:bCs/>
          <w:i/>
          <w:spacing w:val="-3"/>
          <w:position w:val="1"/>
        </w:rPr>
        <w:t>t</w:t>
      </w:r>
      <w:r w:rsidR="004154ED" w:rsidRPr="00005725">
        <w:rPr>
          <w:rFonts w:eastAsia="Calibri"/>
          <w:b/>
          <w:bCs/>
          <w:i/>
          <w:position w:val="1"/>
        </w:rPr>
        <w:t>h</w:t>
      </w:r>
      <w:r w:rsidR="004154ED" w:rsidRPr="00005725">
        <w:rPr>
          <w:rFonts w:eastAsia="Calibri"/>
          <w:b/>
          <w:bCs/>
          <w:i/>
          <w:spacing w:val="-8"/>
          <w:position w:val="1"/>
        </w:rPr>
        <w:t xml:space="preserve"> </w:t>
      </w:r>
      <w:r w:rsidR="004154ED" w:rsidRPr="00005725">
        <w:rPr>
          <w:rFonts w:eastAsia="Calibri"/>
          <w:b/>
          <w:bCs/>
          <w:i/>
          <w:position w:val="1"/>
        </w:rPr>
        <w:t>STOP</w:t>
      </w:r>
      <w:r w:rsidR="004154ED" w:rsidRPr="00005725">
        <w:rPr>
          <w:rFonts w:eastAsia="Calibri"/>
          <w:b/>
          <w:bCs/>
          <w:i/>
          <w:spacing w:val="-4"/>
          <w:position w:val="1"/>
        </w:rPr>
        <w:t xml:space="preserve"> </w:t>
      </w:r>
      <w:r w:rsidR="004154ED" w:rsidRPr="00005725">
        <w:rPr>
          <w:rFonts w:eastAsia="Calibri"/>
          <w:b/>
          <w:bCs/>
          <w:i/>
          <w:spacing w:val="-1"/>
          <w:w w:val="99"/>
          <w:position w:val="1"/>
        </w:rPr>
        <w:t>90</w:t>
      </w:r>
      <w:r w:rsidR="004154ED" w:rsidRPr="00005725">
        <w:rPr>
          <w:rFonts w:eastAsia="Calibri"/>
          <w:b/>
          <w:bCs/>
          <w:i/>
          <w:spacing w:val="1"/>
          <w:w w:val="99"/>
          <w:position w:val="1"/>
        </w:rPr>
        <w:t>34</w:t>
      </w:r>
    </w:p>
    <w:p w:rsidR="004154ED" w:rsidRPr="00005725" w:rsidRDefault="004154ED" w:rsidP="006A2E74">
      <w:pPr>
        <w:spacing w:line="386" w:lineRule="exact"/>
        <w:ind w:left="4211" w:right="1162"/>
        <w:jc w:val="center"/>
        <w:rPr>
          <w:rFonts w:eastAsia="Calibri"/>
        </w:rPr>
      </w:pPr>
      <w:r w:rsidRPr="00005725">
        <w:rPr>
          <w:rFonts w:eastAsia="Calibri"/>
          <w:b/>
          <w:bCs/>
          <w:i/>
          <w:spacing w:val="1"/>
        </w:rPr>
        <w:t>G</w:t>
      </w:r>
      <w:r w:rsidRPr="00005725">
        <w:rPr>
          <w:rFonts w:eastAsia="Calibri"/>
          <w:b/>
          <w:bCs/>
          <w:i/>
        </w:rPr>
        <w:t>r</w:t>
      </w:r>
      <w:r w:rsidRPr="00005725">
        <w:rPr>
          <w:rFonts w:eastAsia="Calibri"/>
          <w:b/>
          <w:bCs/>
          <w:i/>
          <w:spacing w:val="-1"/>
        </w:rPr>
        <w:t>a</w:t>
      </w:r>
      <w:r w:rsidRPr="00005725">
        <w:rPr>
          <w:rFonts w:eastAsia="Calibri"/>
          <w:b/>
          <w:bCs/>
          <w:i/>
          <w:spacing w:val="2"/>
        </w:rPr>
        <w:t>n</w:t>
      </w:r>
      <w:r w:rsidRPr="00005725">
        <w:rPr>
          <w:rFonts w:eastAsia="Calibri"/>
          <w:b/>
          <w:bCs/>
          <w:i/>
        </w:rPr>
        <w:t>d</w:t>
      </w:r>
      <w:r w:rsidRPr="00005725">
        <w:rPr>
          <w:rFonts w:eastAsia="Calibri"/>
          <w:b/>
          <w:bCs/>
          <w:i/>
          <w:spacing w:val="-9"/>
        </w:rPr>
        <w:t xml:space="preserve"> </w:t>
      </w:r>
      <w:r w:rsidRPr="00005725">
        <w:rPr>
          <w:rFonts w:eastAsia="Calibri"/>
          <w:b/>
          <w:bCs/>
          <w:i/>
          <w:spacing w:val="-3"/>
        </w:rPr>
        <w:t>F</w:t>
      </w:r>
      <w:r w:rsidRPr="00005725">
        <w:rPr>
          <w:rFonts w:eastAsia="Calibri"/>
          <w:b/>
          <w:bCs/>
          <w:i/>
        </w:rPr>
        <w:t>ork</w:t>
      </w:r>
      <w:r w:rsidRPr="00005725">
        <w:rPr>
          <w:rFonts w:eastAsia="Calibri"/>
          <w:b/>
          <w:bCs/>
          <w:i/>
          <w:spacing w:val="-1"/>
        </w:rPr>
        <w:t>s</w:t>
      </w:r>
      <w:r w:rsidRPr="00005725">
        <w:rPr>
          <w:rFonts w:eastAsia="Calibri"/>
          <w:b/>
          <w:bCs/>
          <w:i/>
        </w:rPr>
        <w:t>,</w:t>
      </w:r>
      <w:r w:rsidRPr="00005725">
        <w:rPr>
          <w:rFonts w:eastAsia="Calibri"/>
          <w:b/>
          <w:bCs/>
          <w:i/>
          <w:spacing w:val="-7"/>
        </w:rPr>
        <w:t xml:space="preserve"> </w:t>
      </w:r>
      <w:r w:rsidRPr="00005725">
        <w:rPr>
          <w:rFonts w:eastAsia="Calibri"/>
          <w:b/>
          <w:bCs/>
          <w:i/>
          <w:spacing w:val="-1"/>
        </w:rPr>
        <w:t>No</w:t>
      </w:r>
      <w:r w:rsidRPr="00005725">
        <w:rPr>
          <w:rFonts w:eastAsia="Calibri"/>
          <w:b/>
          <w:bCs/>
          <w:i/>
        </w:rPr>
        <w:t>r</w:t>
      </w:r>
      <w:r w:rsidRPr="00005725">
        <w:rPr>
          <w:rFonts w:eastAsia="Calibri"/>
          <w:b/>
          <w:bCs/>
          <w:i/>
          <w:spacing w:val="2"/>
        </w:rPr>
        <w:t>t</w:t>
      </w:r>
      <w:r w:rsidRPr="00005725">
        <w:rPr>
          <w:rFonts w:eastAsia="Calibri"/>
          <w:b/>
          <w:bCs/>
          <w:i/>
        </w:rPr>
        <w:t>h</w:t>
      </w:r>
      <w:r w:rsidRPr="00005725">
        <w:rPr>
          <w:rFonts w:eastAsia="Calibri"/>
          <w:b/>
          <w:bCs/>
          <w:i/>
          <w:spacing w:val="-8"/>
        </w:rPr>
        <w:t xml:space="preserve"> </w:t>
      </w:r>
      <w:r w:rsidRPr="00005725">
        <w:rPr>
          <w:rFonts w:eastAsia="Calibri"/>
          <w:b/>
          <w:bCs/>
          <w:i/>
        </w:rPr>
        <w:t>D</w:t>
      </w:r>
      <w:r w:rsidRPr="00005725">
        <w:rPr>
          <w:rFonts w:eastAsia="Calibri"/>
          <w:b/>
          <w:bCs/>
          <w:i/>
          <w:spacing w:val="-1"/>
        </w:rPr>
        <w:t>a</w:t>
      </w:r>
      <w:r w:rsidRPr="00005725">
        <w:rPr>
          <w:rFonts w:eastAsia="Calibri"/>
          <w:b/>
          <w:bCs/>
          <w:i/>
          <w:spacing w:val="3"/>
        </w:rPr>
        <w:t>k</w:t>
      </w:r>
      <w:r w:rsidRPr="00005725">
        <w:rPr>
          <w:rFonts w:eastAsia="Calibri"/>
          <w:b/>
          <w:bCs/>
          <w:i/>
        </w:rPr>
        <w:t>o</w:t>
      </w:r>
      <w:r w:rsidRPr="00005725">
        <w:rPr>
          <w:rFonts w:eastAsia="Calibri"/>
          <w:b/>
          <w:bCs/>
          <w:i/>
          <w:spacing w:val="-3"/>
        </w:rPr>
        <w:t>t</w:t>
      </w:r>
      <w:r w:rsidRPr="00005725">
        <w:rPr>
          <w:rFonts w:eastAsia="Calibri"/>
          <w:b/>
          <w:bCs/>
          <w:i/>
        </w:rPr>
        <w:t>a</w:t>
      </w:r>
      <w:r w:rsidRPr="00005725">
        <w:rPr>
          <w:rFonts w:eastAsia="Calibri"/>
          <w:b/>
          <w:bCs/>
          <w:i/>
          <w:spacing w:val="-6"/>
        </w:rPr>
        <w:t xml:space="preserve"> </w:t>
      </w:r>
      <w:r w:rsidRPr="00005725">
        <w:rPr>
          <w:rFonts w:eastAsia="Calibri"/>
          <w:b/>
          <w:bCs/>
          <w:i/>
          <w:spacing w:val="-1"/>
        </w:rPr>
        <w:t>582</w:t>
      </w:r>
      <w:r w:rsidRPr="00005725">
        <w:rPr>
          <w:rFonts w:eastAsia="Calibri"/>
          <w:b/>
          <w:bCs/>
          <w:i/>
          <w:spacing w:val="1"/>
        </w:rPr>
        <w:t>0</w:t>
      </w:r>
      <w:r w:rsidRPr="00005725">
        <w:rPr>
          <w:rFonts w:eastAsia="Calibri"/>
          <w:b/>
          <w:bCs/>
          <w:i/>
        </w:rPr>
        <w:t>2</w:t>
      </w:r>
      <w:r w:rsidRPr="00005725">
        <w:rPr>
          <w:rFonts w:eastAsia="Calibri"/>
          <w:b/>
          <w:bCs/>
          <w:i/>
          <w:spacing w:val="-14"/>
        </w:rPr>
        <w:t xml:space="preserve"> </w:t>
      </w:r>
      <w:r w:rsidRPr="00005725">
        <w:rPr>
          <w:rFonts w:eastAsia="Calibri"/>
          <w:b/>
          <w:bCs/>
          <w:i/>
        </w:rPr>
        <w:t>-</w:t>
      </w:r>
      <w:r w:rsidRPr="00005725">
        <w:rPr>
          <w:rFonts w:eastAsia="Calibri"/>
          <w:b/>
          <w:bCs/>
          <w:i/>
          <w:spacing w:val="2"/>
        </w:rPr>
        <w:t xml:space="preserve"> </w:t>
      </w:r>
      <w:r w:rsidRPr="00005725">
        <w:rPr>
          <w:rFonts w:eastAsia="Calibri"/>
          <w:b/>
          <w:bCs/>
          <w:i/>
          <w:spacing w:val="1"/>
          <w:w w:val="99"/>
        </w:rPr>
        <w:t>9</w:t>
      </w:r>
      <w:r w:rsidRPr="00005725">
        <w:rPr>
          <w:rFonts w:eastAsia="Calibri"/>
          <w:b/>
          <w:bCs/>
          <w:i/>
          <w:spacing w:val="-1"/>
          <w:w w:val="99"/>
        </w:rPr>
        <w:t>0</w:t>
      </w:r>
      <w:r w:rsidRPr="00005725">
        <w:rPr>
          <w:rFonts w:eastAsia="Calibri"/>
          <w:b/>
          <w:bCs/>
          <w:i/>
          <w:spacing w:val="1"/>
          <w:w w:val="99"/>
        </w:rPr>
        <w:t>34</w:t>
      </w:r>
    </w:p>
    <w:p w:rsidR="004154ED" w:rsidRPr="00005725" w:rsidRDefault="004154ED" w:rsidP="006A2E74">
      <w:pPr>
        <w:spacing w:line="321" w:lineRule="exact"/>
        <w:ind w:left="5079" w:right="2028"/>
        <w:jc w:val="center"/>
        <w:rPr>
          <w:rFonts w:eastAsia="Calibri"/>
        </w:rPr>
      </w:pPr>
      <w:r w:rsidRPr="00005725">
        <w:rPr>
          <w:rFonts w:eastAsia="Calibri"/>
          <w:b/>
          <w:bCs/>
          <w:i/>
          <w:position w:val="2"/>
        </w:rPr>
        <w:t>T</w:t>
      </w:r>
      <w:r w:rsidRPr="00005725">
        <w:rPr>
          <w:rFonts w:eastAsia="Calibri"/>
          <w:b/>
          <w:bCs/>
          <w:i/>
          <w:spacing w:val="-1"/>
          <w:position w:val="2"/>
        </w:rPr>
        <w:t>e</w:t>
      </w:r>
      <w:r w:rsidRPr="00005725">
        <w:rPr>
          <w:rFonts w:eastAsia="Calibri"/>
          <w:b/>
          <w:bCs/>
          <w:i/>
          <w:spacing w:val="3"/>
          <w:position w:val="2"/>
        </w:rPr>
        <w:t>l</w:t>
      </w:r>
      <w:r w:rsidRPr="00005725">
        <w:rPr>
          <w:rFonts w:eastAsia="Calibri"/>
          <w:b/>
          <w:bCs/>
          <w:i/>
          <w:spacing w:val="-1"/>
          <w:position w:val="2"/>
        </w:rPr>
        <w:t>ep</w:t>
      </w:r>
      <w:r w:rsidRPr="00005725">
        <w:rPr>
          <w:rFonts w:eastAsia="Calibri"/>
          <w:b/>
          <w:bCs/>
          <w:i/>
          <w:position w:val="2"/>
        </w:rPr>
        <w:t>h</w:t>
      </w:r>
      <w:r w:rsidRPr="00005725">
        <w:rPr>
          <w:rFonts w:eastAsia="Calibri"/>
          <w:b/>
          <w:bCs/>
          <w:i/>
          <w:spacing w:val="-1"/>
          <w:position w:val="2"/>
        </w:rPr>
        <w:t>o</w:t>
      </w:r>
      <w:r w:rsidRPr="00005725">
        <w:rPr>
          <w:rFonts w:eastAsia="Calibri"/>
          <w:b/>
          <w:bCs/>
          <w:i/>
          <w:position w:val="2"/>
        </w:rPr>
        <w:t>n</w:t>
      </w:r>
      <w:r w:rsidRPr="00005725">
        <w:rPr>
          <w:rFonts w:eastAsia="Calibri"/>
          <w:b/>
          <w:bCs/>
          <w:i/>
          <w:spacing w:val="-1"/>
          <w:position w:val="2"/>
        </w:rPr>
        <w:t>e</w:t>
      </w:r>
      <w:r w:rsidRPr="00005725">
        <w:rPr>
          <w:rFonts w:eastAsia="Calibri"/>
          <w:b/>
          <w:bCs/>
          <w:i/>
          <w:position w:val="2"/>
        </w:rPr>
        <w:t>:</w:t>
      </w:r>
      <w:r w:rsidRPr="00005725">
        <w:rPr>
          <w:rFonts w:eastAsia="Calibri"/>
          <w:b/>
          <w:bCs/>
          <w:i/>
          <w:spacing w:val="60"/>
          <w:position w:val="2"/>
        </w:rPr>
        <w:t xml:space="preserve"> </w:t>
      </w:r>
      <w:r w:rsidRPr="00005725">
        <w:rPr>
          <w:rFonts w:eastAsia="Calibri"/>
          <w:b/>
          <w:bCs/>
          <w:i/>
          <w:spacing w:val="1"/>
          <w:position w:val="2"/>
        </w:rPr>
        <w:t>(</w:t>
      </w:r>
      <w:r w:rsidRPr="00005725">
        <w:rPr>
          <w:rFonts w:eastAsia="Calibri"/>
          <w:b/>
          <w:bCs/>
          <w:i/>
          <w:spacing w:val="-1"/>
          <w:position w:val="2"/>
        </w:rPr>
        <w:t>7</w:t>
      </w:r>
      <w:r w:rsidRPr="00005725">
        <w:rPr>
          <w:rFonts w:eastAsia="Calibri"/>
          <w:b/>
          <w:bCs/>
          <w:i/>
          <w:spacing w:val="1"/>
          <w:position w:val="2"/>
        </w:rPr>
        <w:t>01</w:t>
      </w:r>
      <w:r w:rsidRPr="00005725">
        <w:rPr>
          <w:rFonts w:eastAsia="Calibri"/>
          <w:b/>
          <w:bCs/>
          <w:i/>
          <w:position w:val="2"/>
        </w:rPr>
        <w:t>)</w:t>
      </w:r>
      <w:r w:rsidRPr="00005725">
        <w:rPr>
          <w:rFonts w:eastAsia="Calibri"/>
          <w:b/>
          <w:bCs/>
          <w:i/>
          <w:spacing w:val="-13"/>
          <w:position w:val="2"/>
        </w:rPr>
        <w:t xml:space="preserve"> </w:t>
      </w:r>
      <w:r w:rsidRPr="00005725">
        <w:rPr>
          <w:rFonts w:eastAsia="Calibri"/>
          <w:b/>
          <w:bCs/>
          <w:i/>
          <w:spacing w:val="1"/>
          <w:w w:val="99"/>
          <w:position w:val="2"/>
        </w:rPr>
        <w:t>79</w:t>
      </w:r>
      <w:r w:rsidRPr="00005725">
        <w:rPr>
          <w:rFonts w:eastAsia="Calibri"/>
          <w:b/>
          <w:bCs/>
          <w:i/>
          <w:spacing w:val="-3"/>
          <w:w w:val="99"/>
          <w:position w:val="2"/>
        </w:rPr>
        <w:t>5</w:t>
      </w:r>
      <w:r w:rsidRPr="00005725">
        <w:rPr>
          <w:rFonts w:eastAsia="Calibri"/>
          <w:b/>
          <w:bCs/>
          <w:i/>
          <w:spacing w:val="3"/>
          <w:w w:val="99"/>
          <w:position w:val="2"/>
        </w:rPr>
        <w:t>-</w:t>
      </w:r>
      <w:r w:rsidRPr="00005725">
        <w:rPr>
          <w:rFonts w:eastAsia="Calibri"/>
          <w:b/>
          <w:bCs/>
          <w:i/>
          <w:spacing w:val="1"/>
          <w:w w:val="99"/>
          <w:position w:val="2"/>
        </w:rPr>
        <w:t>8</w:t>
      </w:r>
      <w:r w:rsidRPr="00005725">
        <w:rPr>
          <w:rFonts w:eastAsia="Calibri"/>
          <w:b/>
          <w:bCs/>
          <w:i/>
          <w:spacing w:val="-1"/>
          <w:w w:val="99"/>
          <w:position w:val="2"/>
        </w:rPr>
        <w:t>3</w:t>
      </w:r>
      <w:r w:rsidRPr="00005725">
        <w:rPr>
          <w:rFonts w:eastAsia="Calibri"/>
          <w:b/>
          <w:bCs/>
          <w:i/>
          <w:spacing w:val="1"/>
          <w:w w:val="99"/>
          <w:position w:val="2"/>
        </w:rPr>
        <w:t>53</w:t>
      </w:r>
    </w:p>
    <w:p w:rsidR="004154ED" w:rsidRPr="00005725" w:rsidRDefault="004154ED" w:rsidP="004154ED">
      <w:pPr>
        <w:spacing w:line="200" w:lineRule="exact"/>
      </w:pPr>
    </w:p>
    <w:p w:rsidR="004154ED" w:rsidRPr="00005725" w:rsidRDefault="004154ED" w:rsidP="004154ED">
      <w:pPr>
        <w:spacing w:before="10" w:line="200" w:lineRule="exact"/>
      </w:pPr>
    </w:p>
    <w:p w:rsidR="004154ED" w:rsidRPr="00005725" w:rsidRDefault="004154ED" w:rsidP="004154ED">
      <w:pPr>
        <w:ind w:left="2518" w:right="-20"/>
        <w:rPr>
          <w:rFonts w:eastAsia="Calibri"/>
        </w:rPr>
      </w:pPr>
      <w:r w:rsidRPr="00005725">
        <w:rPr>
          <w:rFonts w:eastAsia="Calibri"/>
          <w:b/>
          <w:bCs/>
        </w:rPr>
        <w:t>D</w:t>
      </w:r>
      <w:r w:rsidRPr="00005725">
        <w:rPr>
          <w:rFonts w:eastAsia="Calibri"/>
          <w:b/>
          <w:bCs/>
          <w:spacing w:val="-1"/>
        </w:rPr>
        <w:t>e</w:t>
      </w:r>
      <w:r w:rsidRPr="00005725">
        <w:rPr>
          <w:rFonts w:eastAsia="Calibri"/>
          <w:b/>
          <w:bCs/>
          <w:spacing w:val="1"/>
        </w:rPr>
        <w:t>m</w:t>
      </w:r>
      <w:r w:rsidRPr="00005725">
        <w:rPr>
          <w:rFonts w:eastAsia="Calibri"/>
          <w:b/>
          <w:bCs/>
          <w:spacing w:val="-1"/>
        </w:rPr>
        <w:t>og</w:t>
      </w:r>
      <w:r w:rsidRPr="00005725">
        <w:rPr>
          <w:rFonts w:eastAsia="Calibri"/>
          <w:b/>
          <w:bCs/>
          <w:spacing w:val="3"/>
        </w:rPr>
        <w:t>r</w:t>
      </w:r>
      <w:r w:rsidRPr="00005725">
        <w:rPr>
          <w:rFonts w:eastAsia="Calibri"/>
          <w:b/>
          <w:bCs/>
        </w:rPr>
        <w:t>a</w:t>
      </w:r>
      <w:r w:rsidRPr="00005725">
        <w:rPr>
          <w:rFonts w:eastAsia="Calibri"/>
          <w:b/>
          <w:bCs/>
          <w:spacing w:val="2"/>
        </w:rPr>
        <w:t>p</w:t>
      </w:r>
      <w:r w:rsidRPr="00005725">
        <w:rPr>
          <w:rFonts w:eastAsia="Calibri"/>
          <w:b/>
          <w:bCs/>
          <w:spacing w:val="-1"/>
        </w:rPr>
        <w:t>hi</w:t>
      </w:r>
      <w:r w:rsidRPr="00005725">
        <w:rPr>
          <w:rFonts w:eastAsia="Calibri"/>
          <w:b/>
          <w:bCs/>
        </w:rPr>
        <w:t>c</w:t>
      </w:r>
      <w:r w:rsidRPr="00005725">
        <w:rPr>
          <w:rFonts w:eastAsia="Calibri"/>
          <w:b/>
          <w:bCs/>
          <w:spacing w:val="-29"/>
        </w:rPr>
        <w:t xml:space="preserve"> </w:t>
      </w:r>
      <w:r w:rsidRPr="00005725">
        <w:rPr>
          <w:rFonts w:eastAsia="Calibri"/>
          <w:b/>
          <w:bCs/>
          <w:spacing w:val="-1"/>
        </w:rPr>
        <w:t>In</w:t>
      </w:r>
      <w:r w:rsidRPr="00005725">
        <w:rPr>
          <w:rFonts w:eastAsia="Calibri"/>
          <w:b/>
          <w:bCs/>
          <w:spacing w:val="1"/>
        </w:rPr>
        <w:t>f</w:t>
      </w:r>
      <w:r w:rsidRPr="00005725">
        <w:rPr>
          <w:rFonts w:eastAsia="Calibri"/>
          <w:b/>
          <w:bCs/>
          <w:spacing w:val="-1"/>
        </w:rPr>
        <w:t>o</w:t>
      </w:r>
      <w:r w:rsidRPr="00005725">
        <w:rPr>
          <w:rFonts w:eastAsia="Calibri"/>
          <w:b/>
          <w:bCs/>
        </w:rPr>
        <w:t>r</w:t>
      </w:r>
      <w:r w:rsidRPr="00005725">
        <w:rPr>
          <w:rFonts w:eastAsia="Calibri"/>
          <w:b/>
          <w:bCs/>
          <w:spacing w:val="1"/>
        </w:rPr>
        <w:t>m</w:t>
      </w:r>
      <w:r w:rsidRPr="00005725">
        <w:rPr>
          <w:rFonts w:eastAsia="Calibri"/>
          <w:b/>
          <w:bCs/>
          <w:spacing w:val="-1"/>
        </w:rPr>
        <w:t>a</w:t>
      </w:r>
      <w:r w:rsidRPr="00005725">
        <w:rPr>
          <w:rFonts w:eastAsia="Calibri"/>
          <w:b/>
          <w:bCs/>
          <w:spacing w:val="1"/>
        </w:rPr>
        <w:t>t</w:t>
      </w:r>
      <w:r w:rsidRPr="00005725">
        <w:rPr>
          <w:rFonts w:eastAsia="Calibri"/>
          <w:b/>
          <w:bCs/>
          <w:spacing w:val="-1"/>
        </w:rPr>
        <w:t>io</w:t>
      </w:r>
      <w:r w:rsidRPr="00005725">
        <w:rPr>
          <w:rFonts w:eastAsia="Calibri"/>
          <w:b/>
          <w:bCs/>
        </w:rPr>
        <w:t>n</w:t>
      </w:r>
    </w:p>
    <w:p w:rsidR="004154ED" w:rsidRPr="00005725" w:rsidRDefault="004154ED" w:rsidP="004154ED">
      <w:pPr>
        <w:spacing w:before="5" w:line="160" w:lineRule="exact"/>
      </w:pPr>
    </w:p>
    <w:p w:rsidR="004154ED" w:rsidRPr="00005725" w:rsidRDefault="004154ED" w:rsidP="004154ED">
      <w:pPr>
        <w:spacing w:line="200" w:lineRule="exact"/>
      </w:pPr>
    </w:p>
    <w:p w:rsidR="004154ED" w:rsidRPr="00005725" w:rsidRDefault="004154ED" w:rsidP="004154ED">
      <w:pPr>
        <w:spacing w:line="200" w:lineRule="exact"/>
      </w:pPr>
    </w:p>
    <w:p w:rsidR="004154ED" w:rsidRPr="00005725" w:rsidRDefault="004154ED" w:rsidP="004154ED">
      <w:pPr>
        <w:tabs>
          <w:tab w:val="left" w:pos="960"/>
          <w:tab w:val="left" w:pos="2160"/>
          <w:tab w:val="left" w:pos="4960"/>
        </w:tabs>
        <w:ind w:left="120" w:right="-20"/>
        <w:rPr>
          <w:rFonts w:eastAsia="Calibri"/>
        </w:rPr>
      </w:pPr>
      <w:r w:rsidRPr="00005725">
        <w:rPr>
          <w:noProof/>
        </w:rPr>
        <mc:AlternateContent>
          <mc:Choice Requires="wpg">
            <w:drawing>
              <wp:anchor distT="0" distB="0" distL="114300" distR="114300" simplePos="0" relativeHeight="251671552" behindDoc="1" locked="0" layoutInCell="1" allowOverlap="1" wp14:anchorId="6F767897" wp14:editId="2EFD27FA">
                <wp:simplePos x="0" y="0"/>
                <wp:positionH relativeFrom="page">
                  <wp:posOffset>3907155</wp:posOffset>
                </wp:positionH>
                <wp:positionV relativeFrom="paragraph">
                  <wp:posOffset>192405</wp:posOffset>
                </wp:positionV>
                <wp:extent cx="1683385" cy="1270"/>
                <wp:effectExtent l="11430" t="11430" r="10160" b="15875"/>
                <wp:wrapNone/>
                <wp:docPr id="1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3385" cy="1270"/>
                          <a:chOff x="6153" y="303"/>
                          <a:chExt cx="2651" cy="2"/>
                        </a:xfrm>
                      </wpg:grpSpPr>
                      <wps:wsp>
                        <wps:cNvPr id="13" name="Freeform 14"/>
                        <wps:cNvSpPr>
                          <a:spLocks/>
                        </wps:cNvSpPr>
                        <wps:spPr bwMode="auto">
                          <a:xfrm>
                            <a:off x="6153" y="303"/>
                            <a:ext cx="2651" cy="2"/>
                          </a:xfrm>
                          <a:custGeom>
                            <a:avLst/>
                            <a:gdLst>
                              <a:gd name="T0" fmla="+- 0 6153 6153"/>
                              <a:gd name="T1" fmla="*/ T0 w 2651"/>
                              <a:gd name="T2" fmla="+- 0 8804 6153"/>
                              <a:gd name="T3" fmla="*/ T2 w 2651"/>
                            </a:gdLst>
                            <a:ahLst/>
                            <a:cxnLst>
                              <a:cxn ang="0">
                                <a:pos x="T1" y="0"/>
                              </a:cxn>
                              <a:cxn ang="0">
                                <a:pos x="T3" y="0"/>
                              </a:cxn>
                            </a:cxnLst>
                            <a:rect l="0" t="0" r="r" b="b"/>
                            <a:pathLst>
                              <a:path w="2651">
                                <a:moveTo>
                                  <a:pt x="0" y="0"/>
                                </a:moveTo>
                                <a:lnTo>
                                  <a:pt x="2651" y="0"/>
                                </a:lnTo>
                              </a:path>
                            </a:pathLst>
                          </a:custGeom>
                          <a:noFill/>
                          <a:ln w="16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5B5CA" id="Group 13" o:spid="_x0000_s1026" style="position:absolute;margin-left:307.65pt;margin-top:15.15pt;width:132.55pt;height:.1pt;z-index:-251644928;mso-position-horizontal-relative:page" coordorigin="6153,303" coordsize="2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">
                <v:shape id="Freeform 14" o:spid="_x0000_s1027" style="position:absolute;left:6153;top:303;width:2651;height:2;visibility:visible;mso-wrap-style:square;v-text-anchor:top" coordsize="2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" path="m,l2651,e" filled="f" strokeweight=".44981mm">
                  <v:path arrowok="t" o:connecttype="custom" o:connectlocs="0,0;2651,0" o:connectangles="0,0"/>
                </v:shape>
                <w10:wrap anchorx="page"/>
              </v:group>
            </w:pict>
          </mc:Fallback>
        </mc:AlternateContent>
      </w:r>
      <w:r w:rsidRPr="00005725">
        <w:rPr>
          <w:noProof/>
        </w:rPr>
        <mc:AlternateContent>
          <mc:Choice Requires="wpg">
            <w:drawing>
              <wp:anchor distT="0" distB="0" distL="114300" distR="114300" simplePos="0" relativeHeight="251672576" behindDoc="1" locked="0" layoutInCell="1" allowOverlap="1" wp14:anchorId="40F363AF" wp14:editId="5443FD73">
                <wp:simplePos x="0" y="0"/>
                <wp:positionH relativeFrom="page">
                  <wp:posOffset>5791200</wp:posOffset>
                </wp:positionH>
                <wp:positionV relativeFrom="paragraph">
                  <wp:posOffset>192405</wp:posOffset>
                </wp:positionV>
                <wp:extent cx="1152525" cy="1270"/>
                <wp:effectExtent l="9525" t="11430" r="9525" b="15875"/>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270"/>
                          <a:chOff x="9120" y="303"/>
                          <a:chExt cx="1815" cy="2"/>
                        </a:xfrm>
                      </wpg:grpSpPr>
                      <wps:wsp>
                        <wps:cNvPr id="11" name="Freeform 12"/>
                        <wps:cNvSpPr>
                          <a:spLocks/>
                        </wps:cNvSpPr>
                        <wps:spPr bwMode="auto">
                          <a:xfrm>
                            <a:off x="9120" y="303"/>
                            <a:ext cx="1815" cy="2"/>
                          </a:xfrm>
                          <a:custGeom>
                            <a:avLst/>
                            <a:gdLst>
                              <a:gd name="T0" fmla="+- 0 9120 9120"/>
                              <a:gd name="T1" fmla="*/ T0 w 1815"/>
                              <a:gd name="T2" fmla="+- 0 10935 9120"/>
                              <a:gd name="T3" fmla="*/ T2 w 1815"/>
                            </a:gdLst>
                            <a:ahLst/>
                            <a:cxnLst>
                              <a:cxn ang="0">
                                <a:pos x="T1" y="0"/>
                              </a:cxn>
                              <a:cxn ang="0">
                                <a:pos x="T3" y="0"/>
                              </a:cxn>
                            </a:cxnLst>
                            <a:rect l="0" t="0" r="r" b="b"/>
                            <a:pathLst>
                              <a:path w="1815">
                                <a:moveTo>
                                  <a:pt x="0" y="0"/>
                                </a:moveTo>
                                <a:lnTo>
                                  <a:pt x="1815" y="0"/>
                                </a:lnTo>
                              </a:path>
                            </a:pathLst>
                          </a:custGeom>
                          <a:noFill/>
                          <a:ln w="16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824E6" id="Group 11" o:spid="_x0000_s1026" style="position:absolute;margin-left:456pt;margin-top:15.15pt;width:90.75pt;height:.1pt;z-index:-251643904;mso-position-horizontal-relative:page" coordorigin="9120,303" coordsize="1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">
                <v:shape id="Freeform 12" o:spid="_x0000_s1027" style="position:absolute;left:9120;top:303;width:1815;height:2;visibility:visible;mso-wrap-style:square;v-text-anchor:top" coordsize="1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" path="m,l1815,e" filled="f" strokeweight=".44981mm">
                  <v:path arrowok="t" o:connecttype="custom" o:connectlocs="0,0;1815,0" o:connectangles="0,0"/>
                </v:shape>
                <w10:wrap anchorx="page"/>
              </v:group>
            </w:pict>
          </mc:Fallback>
        </mc:AlternateContent>
      </w:r>
      <w:r w:rsidRPr="00005725">
        <w:rPr>
          <w:rFonts w:eastAsia="Calibri"/>
          <w:b/>
          <w:bCs/>
          <w:spacing w:val="-1"/>
        </w:rPr>
        <w:t>#1</w:t>
      </w:r>
      <w:r w:rsidRPr="00005725">
        <w:rPr>
          <w:rFonts w:eastAsia="Calibri"/>
          <w:b/>
          <w:bCs/>
        </w:rPr>
        <w:t>.</w:t>
      </w:r>
      <w:r w:rsidRPr="00005725">
        <w:rPr>
          <w:rFonts w:eastAsia="Calibri"/>
          <w:b/>
          <w:bCs/>
        </w:rPr>
        <w:tab/>
        <w:t>N</w:t>
      </w:r>
      <w:r w:rsidRPr="00005725">
        <w:rPr>
          <w:rFonts w:eastAsia="Calibri"/>
          <w:b/>
          <w:bCs/>
          <w:spacing w:val="1"/>
        </w:rPr>
        <w:t>a</w:t>
      </w:r>
      <w:r w:rsidRPr="00005725">
        <w:rPr>
          <w:rFonts w:eastAsia="Calibri"/>
          <w:b/>
          <w:bCs/>
        </w:rPr>
        <w:t>me:</w:t>
      </w:r>
      <w:r w:rsidRPr="00005725">
        <w:rPr>
          <w:rFonts w:eastAsia="Calibri"/>
          <w:b/>
          <w:bCs/>
        </w:rPr>
        <w:tab/>
      </w:r>
      <w:r w:rsidRPr="00005725">
        <w:rPr>
          <w:rFonts w:eastAsia="Calibri"/>
          <w:b/>
          <w:bCs/>
          <w:u w:val="thick" w:color="000000"/>
        </w:rPr>
        <w:t xml:space="preserve"> </w:t>
      </w:r>
      <w:r w:rsidRPr="00005725">
        <w:rPr>
          <w:rFonts w:eastAsia="Calibri"/>
          <w:b/>
          <w:bCs/>
          <w:u w:val="thick" w:color="000000"/>
        </w:rPr>
        <w:tab/>
      </w:r>
    </w:p>
    <w:p w:rsidR="004154ED" w:rsidRPr="00005725" w:rsidRDefault="004154ED" w:rsidP="004154ED">
      <w:pPr>
        <w:tabs>
          <w:tab w:val="left" w:pos="6400"/>
          <w:tab w:val="left" w:pos="8640"/>
        </w:tabs>
        <w:spacing w:line="234" w:lineRule="exact"/>
        <w:ind w:left="3358" w:right="-20"/>
        <w:rPr>
          <w:rFonts w:eastAsia="Calibri"/>
        </w:rPr>
      </w:pPr>
      <w:r w:rsidRPr="00005725">
        <w:rPr>
          <w:rFonts w:eastAsia="Calibri"/>
          <w:b/>
          <w:bCs/>
          <w:i/>
        </w:rPr>
        <w:t>(</w:t>
      </w:r>
      <w:r w:rsidRPr="00005725">
        <w:rPr>
          <w:rFonts w:eastAsia="Calibri"/>
          <w:b/>
          <w:bCs/>
          <w:i/>
          <w:spacing w:val="-1"/>
        </w:rPr>
        <w:t>l</w:t>
      </w:r>
      <w:r w:rsidRPr="00005725">
        <w:rPr>
          <w:rFonts w:eastAsia="Calibri"/>
          <w:b/>
          <w:bCs/>
          <w:i/>
        </w:rPr>
        <w:t>a</w:t>
      </w:r>
      <w:r w:rsidRPr="00005725">
        <w:rPr>
          <w:rFonts w:eastAsia="Calibri"/>
          <w:b/>
          <w:bCs/>
          <w:i/>
          <w:spacing w:val="1"/>
        </w:rPr>
        <w:t>s</w:t>
      </w:r>
      <w:r w:rsidRPr="00005725">
        <w:rPr>
          <w:rFonts w:eastAsia="Calibri"/>
          <w:b/>
          <w:bCs/>
          <w:i/>
        </w:rPr>
        <w:t>t)</w:t>
      </w:r>
      <w:r w:rsidRPr="00005725">
        <w:rPr>
          <w:rFonts w:eastAsia="Calibri"/>
          <w:b/>
          <w:bCs/>
          <w:i/>
        </w:rPr>
        <w:tab/>
        <w:t>(</w:t>
      </w:r>
      <w:r w:rsidRPr="00005725">
        <w:rPr>
          <w:rFonts w:eastAsia="Calibri"/>
          <w:b/>
          <w:bCs/>
          <w:i/>
          <w:spacing w:val="-1"/>
        </w:rPr>
        <w:t>fi</w:t>
      </w:r>
      <w:r w:rsidRPr="00005725">
        <w:rPr>
          <w:rFonts w:eastAsia="Calibri"/>
          <w:b/>
          <w:bCs/>
          <w:i/>
        </w:rPr>
        <w:t>r</w:t>
      </w:r>
      <w:r w:rsidRPr="00005725">
        <w:rPr>
          <w:rFonts w:eastAsia="Calibri"/>
          <w:b/>
          <w:bCs/>
          <w:i/>
          <w:spacing w:val="1"/>
        </w:rPr>
        <w:t>s</w:t>
      </w:r>
      <w:r w:rsidRPr="00005725">
        <w:rPr>
          <w:rFonts w:eastAsia="Calibri"/>
          <w:b/>
          <w:bCs/>
          <w:i/>
        </w:rPr>
        <w:t>t)</w:t>
      </w:r>
      <w:r w:rsidRPr="00005725">
        <w:rPr>
          <w:rFonts w:eastAsia="Calibri"/>
          <w:b/>
          <w:bCs/>
          <w:i/>
        </w:rPr>
        <w:tab/>
        <w:t>(</w:t>
      </w:r>
      <w:r w:rsidRPr="00005725">
        <w:rPr>
          <w:rFonts w:eastAsia="Calibri"/>
          <w:b/>
          <w:bCs/>
          <w:i/>
          <w:spacing w:val="1"/>
        </w:rPr>
        <w:t>m</w:t>
      </w:r>
      <w:r w:rsidRPr="00005725">
        <w:rPr>
          <w:rFonts w:eastAsia="Calibri"/>
          <w:b/>
          <w:bCs/>
          <w:i/>
          <w:spacing w:val="-1"/>
        </w:rPr>
        <w:t>i</w:t>
      </w:r>
      <w:r w:rsidRPr="00005725">
        <w:rPr>
          <w:rFonts w:eastAsia="Calibri"/>
          <w:b/>
          <w:bCs/>
          <w:i/>
        </w:rPr>
        <w:t>dd</w:t>
      </w:r>
      <w:r w:rsidRPr="00005725">
        <w:rPr>
          <w:rFonts w:eastAsia="Calibri"/>
          <w:b/>
          <w:bCs/>
          <w:i/>
          <w:spacing w:val="-1"/>
        </w:rPr>
        <w:t>l</w:t>
      </w:r>
      <w:r w:rsidRPr="00005725">
        <w:rPr>
          <w:rFonts w:eastAsia="Calibri"/>
          <w:b/>
          <w:bCs/>
          <w:i/>
        </w:rPr>
        <w:t>e</w:t>
      </w:r>
      <w:r w:rsidRPr="00005725">
        <w:rPr>
          <w:rFonts w:eastAsia="Calibri"/>
          <w:b/>
          <w:bCs/>
          <w:i/>
          <w:spacing w:val="-10"/>
        </w:rPr>
        <w:t xml:space="preserve"> </w:t>
      </w:r>
      <w:r w:rsidRPr="00005725">
        <w:rPr>
          <w:rFonts w:eastAsia="Calibri"/>
          <w:b/>
          <w:bCs/>
          <w:i/>
          <w:spacing w:val="-1"/>
        </w:rPr>
        <w:t>i</w:t>
      </w:r>
      <w:r w:rsidRPr="00005725">
        <w:rPr>
          <w:rFonts w:eastAsia="Calibri"/>
          <w:b/>
          <w:bCs/>
          <w:i/>
          <w:spacing w:val="1"/>
        </w:rPr>
        <w:t>n</w:t>
      </w:r>
      <w:r w:rsidRPr="00005725">
        <w:rPr>
          <w:rFonts w:eastAsia="Calibri"/>
          <w:b/>
          <w:bCs/>
          <w:i/>
          <w:spacing w:val="-1"/>
        </w:rPr>
        <w:t>i</w:t>
      </w:r>
      <w:r w:rsidRPr="00005725">
        <w:rPr>
          <w:rFonts w:eastAsia="Calibri"/>
          <w:b/>
          <w:bCs/>
          <w:i/>
          <w:spacing w:val="3"/>
        </w:rPr>
        <w:t>t</w:t>
      </w:r>
      <w:r w:rsidRPr="00005725">
        <w:rPr>
          <w:rFonts w:eastAsia="Calibri"/>
          <w:b/>
          <w:bCs/>
          <w:i/>
          <w:spacing w:val="-1"/>
        </w:rPr>
        <w:t>i</w:t>
      </w:r>
      <w:r w:rsidRPr="00005725">
        <w:rPr>
          <w:rFonts w:eastAsia="Calibri"/>
          <w:b/>
          <w:bCs/>
          <w:i/>
        </w:rPr>
        <w:t>a</w:t>
      </w:r>
      <w:r w:rsidRPr="00005725">
        <w:rPr>
          <w:rFonts w:eastAsia="Calibri"/>
          <w:b/>
          <w:bCs/>
          <w:i/>
          <w:spacing w:val="-1"/>
        </w:rPr>
        <w:t>l)</w:t>
      </w:r>
    </w:p>
    <w:p w:rsidR="004154ED" w:rsidRPr="00005725" w:rsidRDefault="004154ED" w:rsidP="004154ED">
      <w:pPr>
        <w:spacing w:before="9" w:line="190" w:lineRule="exact"/>
      </w:pPr>
    </w:p>
    <w:p w:rsidR="004154ED" w:rsidRPr="00005725" w:rsidRDefault="004154ED" w:rsidP="004154ED">
      <w:pPr>
        <w:spacing w:line="200" w:lineRule="exact"/>
      </w:pPr>
    </w:p>
    <w:p w:rsidR="004154ED" w:rsidRPr="00005725" w:rsidRDefault="004154ED" w:rsidP="004154ED">
      <w:pPr>
        <w:spacing w:line="200" w:lineRule="exact"/>
      </w:pPr>
    </w:p>
    <w:p w:rsidR="004154ED" w:rsidRPr="00005725" w:rsidRDefault="004154ED" w:rsidP="004154ED">
      <w:pPr>
        <w:tabs>
          <w:tab w:val="left" w:pos="840"/>
        </w:tabs>
        <w:spacing w:before="4" w:line="337" w:lineRule="exact"/>
        <w:ind w:left="120" w:right="-20"/>
        <w:rPr>
          <w:rFonts w:eastAsia="Calibri"/>
        </w:rPr>
      </w:pPr>
      <w:r w:rsidRPr="00005725">
        <w:rPr>
          <w:noProof/>
        </w:rPr>
        <mc:AlternateContent>
          <mc:Choice Requires="wpg">
            <w:drawing>
              <wp:anchor distT="0" distB="0" distL="114300" distR="114300" simplePos="0" relativeHeight="251673600" behindDoc="1" locked="0" layoutInCell="1" allowOverlap="1" wp14:anchorId="4F5F0C8D" wp14:editId="0C716D05">
                <wp:simplePos x="0" y="0"/>
                <wp:positionH relativeFrom="page">
                  <wp:posOffset>3190875</wp:posOffset>
                </wp:positionH>
                <wp:positionV relativeFrom="paragraph">
                  <wp:posOffset>181610</wp:posOffset>
                </wp:positionV>
                <wp:extent cx="1894205" cy="21590"/>
                <wp:effectExtent l="9525" t="635" r="1270" b="6350"/>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4205" cy="21590"/>
                          <a:chOff x="5025" y="286"/>
                          <a:chExt cx="2983" cy="34"/>
                        </a:xfrm>
                      </wpg:grpSpPr>
                      <wpg:grpSp>
                        <wpg:cNvPr id="6" name="Group 9"/>
                        <wpg:cNvGrpSpPr>
                          <a:grpSpLocks/>
                        </wpg:cNvGrpSpPr>
                        <wpg:grpSpPr bwMode="auto">
                          <a:xfrm>
                            <a:off x="5040" y="302"/>
                            <a:ext cx="2952" cy="2"/>
                            <a:chOff x="5040" y="302"/>
                            <a:chExt cx="2952" cy="2"/>
                          </a:xfrm>
                        </wpg:grpSpPr>
                        <wps:wsp>
                          <wps:cNvPr id="7" name="Freeform 10"/>
                          <wps:cNvSpPr>
                            <a:spLocks/>
                          </wps:cNvSpPr>
                          <wps:spPr bwMode="auto">
                            <a:xfrm>
                              <a:off x="5040" y="302"/>
                              <a:ext cx="2952" cy="2"/>
                            </a:xfrm>
                            <a:custGeom>
                              <a:avLst/>
                              <a:gdLst>
                                <a:gd name="T0" fmla="+- 0 5040 5040"/>
                                <a:gd name="T1" fmla="*/ T0 w 2952"/>
                                <a:gd name="T2" fmla="+- 0 7992 5040"/>
                                <a:gd name="T3" fmla="*/ T2 w 2952"/>
                              </a:gdLst>
                              <a:ahLst/>
                              <a:cxnLst>
                                <a:cxn ang="0">
                                  <a:pos x="T1" y="0"/>
                                </a:cxn>
                                <a:cxn ang="0">
                                  <a:pos x="T3" y="0"/>
                                </a:cxn>
                              </a:cxnLst>
                              <a:rect l="0" t="0" r="r" b="b"/>
                              <a:pathLst>
                                <a:path w="2952">
                                  <a:moveTo>
                                    <a:pt x="0" y="0"/>
                                  </a:moveTo>
                                  <a:lnTo>
                                    <a:pt x="2952"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7"/>
                        <wpg:cNvGrpSpPr>
                          <a:grpSpLocks/>
                        </wpg:cNvGrpSpPr>
                        <wpg:grpSpPr bwMode="auto">
                          <a:xfrm>
                            <a:off x="5760" y="308"/>
                            <a:ext cx="2231" cy="2"/>
                            <a:chOff x="5760" y="308"/>
                            <a:chExt cx="2231" cy="2"/>
                          </a:xfrm>
                        </wpg:grpSpPr>
                        <wps:wsp>
                          <wps:cNvPr id="9" name="Freeform 8"/>
                          <wps:cNvSpPr>
                            <a:spLocks/>
                          </wps:cNvSpPr>
                          <wps:spPr bwMode="auto">
                            <a:xfrm>
                              <a:off x="5760" y="308"/>
                              <a:ext cx="2231" cy="2"/>
                            </a:xfrm>
                            <a:custGeom>
                              <a:avLst/>
                              <a:gdLst>
                                <a:gd name="T0" fmla="+- 0 5760 5760"/>
                                <a:gd name="T1" fmla="*/ T0 w 2231"/>
                                <a:gd name="T2" fmla="+- 0 7991 5760"/>
                                <a:gd name="T3" fmla="*/ T2 w 2231"/>
                              </a:gdLst>
                              <a:ahLst/>
                              <a:cxnLst>
                                <a:cxn ang="0">
                                  <a:pos x="T1" y="0"/>
                                </a:cxn>
                                <a:cxn ang="0">
                                  <a:pos x="T3" y="0"/>
                                </a:cxn>
                              </a:cxnLst>
                              <a:rect l="0" t="0" r="r" b="b"/>
                              <a:pathLst>
                                <a:path w="2231">
                                  <a:moveTo>
                                    <a:pt x="0" y="0"/>
                                  </a:moveTo>
                                  <a:lnTo>
                                    <a:pt x="2231" y="0"/>
                                  </a:lnTo>
                                </a:path>
                              </a:pathLst>
                            </a:custGeom>
                            <a:noFill/>
                            <a:ln w="16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CBA1E0" id="Group 6" o:spid="_x0000_s1026" style="position:absolute;margin-left:251.25pt;margin-top:14.3pt;width:149.15pt;height:1.7pt;z-index:-251642880;mso-position-horizontal-relative:page" coordorigin="5025,286" coordsize="29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">
                <v:group id="Group 9" o:spid="_x0000_s1027" style="position:absolute;left:5040;top:302;width:2952;height:2" coordorigin="5040,302" coordsize="2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0" o:spid="_x0000_s1028" style="position:absolute;left:5040;top:302;width:2952;height:2;visibility:visible;mso-wrap-style:square;v-text-anchor:top" coordsize="2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" path="m,l2952,e" filled="f" strokeweight="1.54pt">
                    <v:path arrowok="t" o:connecttype="custom" o:connectlocs="0,0;2952,0" o:connectangles="0,0"/>
                  </v:shape>
                </v:group>
                <v:group id="Group 7" o:spid="_x0000_s1029" style="position:absolute;left:5760;top:308;width:2231;height:2" coordorigin="5760,308" coordsize="2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8" o:spid="_x0000_s1030" style="position:absolute;left:5760;top:308;width:2231;height:2;visibility:visible;mso-wrap-style:square;v-text-anchor:top" coordsize="2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" path="m,l2231,e" filled="f" strokeweight=".44981mm">
                    <v:path arrowok="t" o:connecttype="custom" o:connectlocs="0,0;2231,0" o:connectangles="0,0"/>
                  </v:shape>
                </v:group>
                <w10:wrap anchorx="page"/>
              </v:group>
            </w:pict>
          </mc:Fallback>
        </mc:AlternateContent>
      </w:r>
      <w:r w:rsidRPr="00005725">
        <w:rPr>
          <w:rFonts w:eastAsia="Calibri"/>
          <w:b/>
          <w:bCs/>
          <w:spacing w:val="-1"/>
        </w:rPr>
        <w:t>#2</w:t>
      </w:r>
      <w:r w:rsidRPr="00005725">
        <w:rPr>
          <w:rFonts w:eastAsia="Calibri"/>
          <w:b/>
          <w:bCs/>
        </w:rPr>
        <w:t>.</w:t>
      </w:r>
      <w:r w:rsidRPr="00005725">
        <w:rPr>
          <w:rFonts w:eastAsia="Calibri"/>
          <w:b/>
          <w:bCs/>
        </w:rPr>
        <w:tab/>
      </w:r>
      <w:r w:rsidRPr="00005725">
        <w:rPr>
          <w:rFonts w:eastAsia="Calibri"/>
          <w:b/>
          <w:bCs/>
          <w:spacing w:val="1"/>
        </w:rPr>
        <w:t>Dat</w:t>
      </w:r>
      <w:r w:rsidRPr="00005725">
        <w:rPr>
          <w:rFonts w:eastAsia="Calibri"/>
          <w:b/>
          <w:bCs/>
        </w:rPr>
        <w:t>e</w:t>
      </w:r>
      <w:r w:rsidRPr="00005725">
        <w:rPr>
          <w:rFonts w:eastAsia="Calibri"/>
          <w:b/>
          <w:bCs/>
          <w:spacing w:val="-1"/>
        </w:rPr>
        <w:t xml:space="preserve"> </w:t>
      </w:r>
      <w:r w:rsidRPr="00005725">
        <w:rPr>
          <w:rFonts w:eastAsia="Calibri"/>
          <w:b/>
          <w:bCs/>
        </w:rPr>
        <w:t>Of</w:t>
      </w:r>
      <w:r w:rsidRPr="00005725">
        <w:rPr>
          <w:rFonts w:eastAsia="Calibri"/>
          <w:b/>
          <w:bCs/>
          <w:spacing w:val="-1"/>
        </w:rPr>
        <w:t xml:space="preserve"> </w:t>
      </w:r>
      <w:r w:rsidRPr="00005725">
        <w:rPr>
          <w:rFonts w:eastAsia="Calibri"/>
          <w:b/>
          <w:bCs/>
          <w:spacing w:val="1"/>
        </w:rPr>
        <w:t>B</w:t>
      </w:r>
      <w:r w:rsidRPr="00005725">
        <w:rPr>
          <w:rFonts w:eastAsia="Calibri"/>
          <w:b/>
          <w:bCs/>
          <w:spacing w:val="-4"/>
        </w:rPr>
        <w:t>i</w:t>
      </w:r>
      <w:r w:rsidRPr="00005725">
        <w:rPr>
          <w:rFonts w:eastAsia="Calibri"/>
          <w:b/>
          <w:bCs/>
          <w:spacing w:val="-1"/>
        </w:rPr>
        <w:t>r</w:t>
      </w:r>
      <w:r w:rsidRPr="00005725">
        <w:rPr>
          <w:rFonts w:eastAsia="Calibri"/>
          <w:b/>
          <w:bCs/>
          <w:spacing w:val="1"/>
        </w:rPr>
        <w:t>t</w:t>
      </w:r>
      <w:r w:rsidRPr="00005725">
        <w:rPr>
          <w:rFonts w:eastAsia="Calibri"/>
          <w:b/>
          <w:bCs/>
        </w:rPr>
        <w:t>h:</w:t>
      </w:r>
      <w:r w:rsidRPr="00005725">
        <w:rPr>
          <w:rFonts w:eastAsia="Calibri"/>
          <w:b/>
          <w:bCs/>
          <w:spacing w:val="58"/>
        </w:rPr>
        <w:t xml:space="preserve"> </w:t>
      </w:r>
      <w:r w:rsidRPr="00005725">
        <w:rPr>
          <w:rFonts w:eastAsia="Calibri"/>
          <w:b/>
          <w:bCs/>
          <w:spacing w:val="-1"/>
        </w:rPr>
        <w:t>(</w:t>
      </w:r>
      <w:r w:rsidRPr="00005725">
        <w:rPr>
          <w:rFonts w:eastAsia="Calibri"/>
          <w:b/>
          <w:bCs/>
          <w:i/>
        </w:rPr>
        <w:t>mm</w:t>
      </w:r>
      <w:r w:rsidRPr="00005725">
        <w:rPr>
          <w:rFonts w:eastAsia="Calibri"/>
          <w:b/>
          <w:bCs/>
          <w:i/>
          <w:spacing w:val="1"/>
        </w:rPr>
        <w:t>/dd/</w:t>
      </w:r>
      <w:r w:rsidRPr="00005725">
        <w:rPr>
          <w:rFonts w:eastAsia="Calibri"/>
          <w:b/>
          <w:bCs/>
          <w:i/>
        </w:rPr>
        <w:t>yy</w:t>
      </w:r>
      <w:r w:rsidRPr="00005725">
        <w:rPr>
          <w:rFonts w:eastAsia="Calibri"/>
          <w:b/>
          <w:bCs/>
          <w:i/>
          <w:spacing w:val="-3"/>
        </w:rPr>
        <w:t>y</w:t>
      </w:r>
      <w:r w:rsidRPr="00005725">
        <w:rPr>
          <w:rFonts w:eastAsia="Calibri"/>
          <w:b/>
          <w:bCs/>
          <w:i/>
        </w:rPr>
        <w:t>y</w:t>
      </w:r>
      <w:r w:rsidRPr="00005725">
        <w:rPr>
          <w:rFonts w:eastAsia="Calibri"/>
          <w:b/>
          <w:bCs/>
        </w:rPr>
        <w:t>)</w:t>
      </w:r>
    </w:p>
    <w:p w:rsidR="004154ED" w:rsidRPr="00005725" w:rsidRDefault="004154ED" w:rsidP="004154ED">
      <w:pPr>
        <w:spacing w:before="12" w:line="240" w:lineRule="exact"/>
      </w:pPr>
    </w:p>
    <w:p w:rsidR="004154ED" w:rsidRPr="00005725" w:rsidRDefault="004154ED" w:rsidP="004154ED">
      <w:pPr>
        <w:tabs>
          <w:tab w:val="left" w:pos="840"/>
          <w:tab w:val="left" w:pos="2880"/>
          <w:tab w:val="left" w:pos="4440"/>
          <w:tab w:val="left" w:pos="5400"/>
        </w:tabs>
        <w:spacing w:before="4"/>
        <w:ind w:left="120" w:right="-20"/>
        <w:rPr>
          <w:rFonts w:eastAsia="Calibri"/>
        </w:rPr>
      </w:pPr>
      <w:r w:rsidRPr="00005725">
        <w:rPr>
          <w:rFonts w:eastAsia="Calibri"/>
          <w:b/>
          <w:bCs/>
          <w:spacing w:val="-1"/>
        </w:rPr>
        <w:t>#3</w:t>
      </w:r>
      <w:r w:rsidRPr="00005725">
        <w:rPr>
          <w:rFonts w:eastAsia="Calibri"/>
          <w:b/>
          <w:bCs/>
        </w:rPr>
        <w:t>.</w:t>
      </w:r>
      <w:r w:rsidRPr="00005725">
        <w:rPr>
          <w:rFonts w:eastAsia="Calibri"/>
          <w:b/>
          <w:bCs/>
        </w:rPr>
        <w:tab/>
      </w:r>
      <w:r w:rsidRPr="00005725">
        <w:rPr>
          <w:rFonts w:eastAsia="Calibri"/>
          <w:b/>
          <w:bCs/>
          <w:spacing w:val="1"/>
        </w:rPr>
        <w:t>G</w:t>
      </w:r>
      <w:r w:rsidRPr="00005725">
        <w:rPr>
          <w:rFonts w:eastAsia="Calibri"/>
          <w:b/>
          <w:bCs/>
        </w:rPr>
        <w:t>e</w:t>
      </w:r>
      <w:r w:rsidRPr="00005725">
        <w:rPr>
          <w:rFonts w:eastAsia="Calibri"/>
          <w:b/>
          <w:bCs/>
          <w:spacing w:val="-2"/>
        </w:rPr>
        <w:t>n</w:t>
      </w:r>
      <w:r w:rsidRPr="00005725">
        <w:rPr>
          <w:rFonts w:eastAsia="Calibri"/>
          <w:b/>
          <w:bCs/>
        </w:rPr>
        <w:t>de</w:t>
      </w:r>
      <w:r w:rsidRPr="00005725">
        <w:rPr>
          <w:rFonts w:eastAsia="Calibri"/>
          <w:b/>
          <w:bCs/>
          <w:spacing w:val="1"/>
        </w:rPr>
        <w:t>r</w:t>
      </w:r>
      <w:r w:rsidRPr="00005725">
        <w:rPr>
          <w:rFonts w:eastAsia="Calibri"/>
          <w:b/>
          <w:bCs/>
        </w:rPr>
        <w:t xml:space="preserve">:  </w:t>
      </w:r>
      <w:r w:rsidRPr="00005725">
        <w:rPr>
          <w:rFonts w:eastAsia="Calibri"/>
          <w:b/>
          <w:bCs/>
          <w:u w:val="thick" w:color="000000"/>
        </w:rPr>
        <w:t xml:space="preserve"> </w:t>
      </w:r>
      <w:r w:rsidRPr="00005725">
        <w:rPr>
          <w:rFonts w:eastAsia="Calibri"/>
          <w:b/>
          <w:bCs/>
          <w:u w:val="thick" w:color="000000"/>
        </w:rPr>
        <w:tab/>
      </w:r>
      <w:r w:rsidRPr="00005725">
        <w:rPr>
          <w:rFonts w:eastAsia="Calibri"/>
          <w:b/>
          <w:bCs/>
          <w:spacing w:val="2"/>
        </w:rPr>
        <w:t>M</w:t>
      </w:r>
      <w:r w:rsidRPr="00005725">
        <w:rPr>
          <w:rFonts w:eastAsia="Calibri"/>
          <w:b/>
          <w:bCs/>
          <w:spacing w:val="1"/>
        </w:rPr>
        <w:t>al</w:t>
      </w:r>
      <w:r w:rsidRPr="00005725">
        <w:rPr>
          <w:rFonts w:eastAsia="Calibri"/>
          <w:b/>
          <w:bCs/>
        </w:rPr>
        <w:t>e</w:t>
      </w:r>
      <w:r w:rsidRPr="00005725">
        <w:rPr>
          <w:rFonts w:eastAsia="Calibri"/>
          <w:b/>
          <w:bCs/>
        </w:rPr>
        <w:tab/>
      </w:r>
      <w:r w:rsidRPr="00005725">
        <w:rPr>
          <w:rFonts w:eastAsia="Calibri"/>
          <w:b/>
          <w:bCs/>
          <w:u w:val="thick" w:color="000000"/>
        </w:rPr>
        <w:t xml:space="preserve"> </w:t>
      </w:r>
      <w:r w:rsidRPr="00005725">
        <w:rPr>
          <w:rFonts w:eastAsia="Calibri"/>
          <w:b/>
          <w:bCs/>
          <w:u w:val="thick" w:color="000000"/>
        </w:rPr>
        <w:tab/>
      </w:r>
      <w:r w:rsidRPr="00005725">
        <w:rPr>
          <w:rFonts w:eastAsia="Calibri"/>
          <w:b/>
          <w:bCs/>
          <w:spacing w:val="1"/>
        </w:rPr>
        <w:t>F</w:t>
      </w:r>
      <w:r w:rsidRPr="00005725">
        <w:rPr>
          <w:rFonts w:eastAsia="Calibri"/>
          <w:b/>
          <w:bCs/>
        </w:rPr>
        <w:t>em</w:t>
      </w:r>
      <w:r w:rsidRPr="00005725">
        <w:rPr>
          <w:rFonts w:eastAsia="Calibri"/>
          <w:b/>
          <w:bCs/>
          <w:spacing w:val="1"/>
        </w:rPr>
        <w:t>al</w:t>
      </w:r>
      <w:r w:rsidRPr="00005725">
        <w:rPr>
          <w:rFonts w:eastAsia="Calibri"/>
          <w:b/>
          <w:bCs/>
        </w:rPr>
        <w:t>e</w:t>
      </w:r>
    </w:p>
    <w:p w:rsidR="004154ED" w:rsidRPr="00005725" w:rsidRDefault="004154ED" w:rsidP="004154ED">
      <w:pPr>
        <w:spacing w:before="11" w:line="240" w:lineRule="exact"/>
      </w:pPr>
    </w:p>
    <w:p w:rsidR="004154ED" w:rsidRPr="00005725" w:rsidRDefault="004154ED" w:rsidP="004154ED">
      <w:pPr>
        <w:tabs>
          <w:tab w:val="left" w:pos="840"/>
          <w:tab w:val="left" w:pos="4440"/>
          <w:tab w:val="left" w:pos="5400"/>
        </w:tabs>
        <w:ind w:left="120" w:right="-20"/>
        <w:rPr>
          <w:rFonts w:eastAsia="Calibri"/>
        </w:rPr>
      </w:pPr>
      <w:r w:rsidRPr="00005725">
        <w:rPr>
          <w:rFonts w:eastAsia="Calibri"/>
          <w:b/>
          <w:bCs/>
          <w:spacing w:val="-1"/>
        </w:rPr>
        <w:t>#4</w:t>
      </w:r>
      <w:r w:rsidRPr="00005725">
        <w:rPr>
          <w:rFonts w:eastAsia="Calibri"/>
          <w:b/>
          <w:bCs/>
        </w:rPr>
        <w:t>.</w:t>
      </w:r>
      <w:r w:rsidRPr="00005725">
        <w:rPr>
          <w:rFonts w:eastAsia="Calibri"/>
          <w:b/>
          <w:bCs/>
        </w:rPr>
        <w:tab/>
        <w:t>R</w:t>
      </w:r>
      <w:r w:rsidRPr="00005725">
        <w:rPr>
          <w:rFonts w:eastAsia="Calibri"/>
          <w:b/>
          <w:bCs/>
          <w:spacing w:val="1"/>
        </w:rPr>
        <w:t>a</w:t>
      </w:r>
      <w:r w:rsidRPr="00005725">
        <w:rPr>
          <w:rFonts w:eastAsia="Calibri"/>
          <w:b/>
          <w:bCs/>
        </w:rPr>
        <w:t>ce</w:t>
      </w:r>
      <w:r w:rsidRPr="00005725">
        <w:rPr>
          <w:rFonts w:eastAsia="Calibri"/>
          <w:b/>
          <w:bCs/>
          <w:spacing w:val="-1"/>
        </w:rPr>
        <w:t xml:space="preserve"> (S</w:t>
      </w:r>
      <w:r w:rsidRPr="00005725">
        <w:rPr>
          <w:rFonts w:eastAsia="Calibri"/>
          <w:b/>
          <w:bCs/>
        </w:rPr>
        <w:t>e</w:t>
      </w:r>
      <w:r w:rsidRPr="00005725">
        <w:rPr>
          <w:rFonts w:eastAsia="Calibri"/>
          <w:b/>
          <w:bCs/>
          <w:spacing w:val="1"/>
        </w:rPr>
        <w:t>l</w:t>
      </w:r>
      <w:r w:rsidRPr="00005725">
        <w:rPr>
          <w:rFonts w:eastAsia="Calibri"/>
          <w:b/>
          <w:bCs/>
        </w:rPr>
        <w:t>e</w:t>
      </w:r>
      <w:r w:rsidRPr="00005725">
        <w:rPr>
          <w:rFonts w:eastAsia="Calibri"/>
          <w:b/>
          <w:bCs/>
          <w:spacing w:val="-2"/>
        </w:rPr>
        <w:t>c</w:t>
      </w:r>
      <w:r w:rsidRPr="00005725">
        <w:rPr>
          <w:rFonts w:eastAsia="Calibri"/>
          <w:b/>
          <w:bCs/>
        </w:rPr>
        <w:t>t On</w:t>
      </w:r>
      <w:r w:rsidRPr="00005725">
        <w:rPr>
          <w:rFonts w:eastAsia="Calibri"/>
          <w:b/>
          <w:bCs/>
          <w:spacing w:val="1"/>
        </w:rPr>
        <w:t>l</w:t>
      </w:r>
      <w:r w:rsidRPr="00005725">
        <w:rPr>
          <w:rFonts w:eastAsia="Calibri"/>
          <w:b/>
          <w:bCs/>
        </w:rPr>
        <w:t>y</w:t>
      </w:r>
      <w:r w:rsidRPr="00005725">
        <w:rPr>
          <w:rFonts w:eastAsia="Calibri"/>
          <w:b/>
          <w:bCs/>
          <w:spacing w:val="-2"/>
        </w:rPr>
        <w:t xml:space="preserve"> </w:t>
      </w:r>
      <w:r w:rsidRPr="00005725">
        <w:rPr>
          <w:rFonts w:eastAsia="Calibri"/>
          <w:b/>
          <w:bCs/>
        </w:rPr>
        <w:t>O</w:t>
      </w:r>
      <w:r w:rsidRPr="00005725">
        <w:rPr>
          <w:rFonts w:eastAsia="Calibri"/>
          <w:b/>
          <w:bCs/>
          <w:spacing w:val="-2"/>
        </w:rPr>
        <w:t>n</w:t>
      </w:r>
      <w:r w:rsidRPr="00005725">
        <w:rPr>
          <w:rFonts w:eastAsia="Calibri"/>
          <w:b/>
          <w:bCs/>
        </w:rPr>
        <w:t>e</w:t>
      </w:r>
      <w:r w:rsidRPr="00005725">
        <w:rPr>
          <w:rFonts w:eastAsia="Calibri"/>
          <w:b/>
          <w:bCs/>
          <w:spacing w:val="-1"/>
        </w:rPr>
        <w:t>)</w:t>
      </w:r>
      <w:r w:rsidRPr="00005725">
        <w:rPr>
          <w:rFonts w:eastAsia="Calibri"/>
          <w:b/>
          <w:bCs/>
        </w:rPr>
        <w:t>:</w:t>
      </w:r>
      <w:r w:rsidRPr="00005725">
        <w:rPr>
          <w:rFonts w:eastAsia="Calibri"/>
          <w:b/>
          <w:bCs/>
        </w:rPr>
        <w:tab/>
      </w:r>
      <w:r w:rsidRPr="00005725">
        <w:rPr>
          <w:rFonts w:eastAsia="Calibri"/>
          <w:b/>
          <w:bCs/>
          <w:u w:val="thick" w:color="000000"/>
        </w:rPr>
        <w:t xml:space="preserve"> </w:t>
      </w:r>
      <w:r w:rsidRPr="00005725">
        <w:rPr>
          <w:rFonts w:eastAsia="Calibri"/>
          <w:b/>
          <w:bCs/>
          <w:u w:val="thick" w:color="000000"/>
        </w:rPr>
        <w:tab/>
      </w:r>
      <w:r w:rsidRPr="00005725">
        <w:rPr>
          <w:rFonts w:eastAsia="Calibri"/>
          <w:b/>
          <w:bCs/>
        </w:rPr>
        <w:t>Ame</w:t>
      </w:r>
      <w:r w:rsidRPr="00005725">
        <w:rPr>
          <w:rFonts w:eastAsia="Calibri"/>
          <w:b/>
          <w:bCs/>
          <w:spacing w:val="1"/>
        </w:rPr>
        <w:t>ri</w:t>
      </w:r>
      <w:r w:rsidRPr="00005725">
        <w:rPr>
          <w:rFonts w:eastAsia="Calibri"/>
          <w:b/>
          <w:bCs/>
        </w:rPr>
        <w:t>c</w:t>
      </w:r>
      <w:r w:rsidRPr="00005725">
        <w:rPr>
          <w:rFonts w:eastAsia="Calibri"/>
          <w:b/>
          <w:bCs/>
          <w:spacing w:val="1"/>
        </w:rPr>
        <w:t>a</w:t>
      </w:r>
      <w:r w:rsidRPr="00005725">
        <w:rPr>
          <w:rFonts w:eastAsia="Calibri"/>
          <w:b/>
          <w:bCs/>
        </w:rPr>
        <w:t xml:space="preserve">n </w:t>
      </w:r>
      <w:r w:rsidRPr="00005725">
        <w:rPr>
          <w:rFonts w:eastAsia="Calibri"/>
          <w:b/>
          <w:bCs/>
          <w:spacing w:val="-1"/>
        </w:rPr>
        <w:t>I</w:t>
      </w:r>
      <w:r w:rsidRPr="00005725">
        <w:rPr>
          <w:rFonts w:eastAsia="Calibri"/>
          <w:b/>
          <w:bCs/>
          <w:spacing w:val="-2"/>
        </w:rPr>
        <w:t>n</w:t>
      </w:r>
      <w:r w:rsidRPr="00005725">
        <w:rPr>
          <w:rFonts w:eastAsia="Calibri"/>
          <w:b/>
          <w:bCs/>
        </w:rPr>
        <w:t>d</w:t>
      </w:r>
      <w:r w:rsidRPr="00005725">
        <w:rPr>
          <w:rFonts w:eastAsia="Calibri"/>
          <w:b/>
          <w:bCs/>
          <w:spacing w:val="1"/>
        </w:rPr>
        <w:t>i</w:t>
      </w:r>
      <w:r w:rsidRPr="00005725">
        <w:rPr>
          <w:rFonts w:eastAsia="Calibri"/>
          <w:b/>
          <w:bCs/>
          <w:spacing w:val="-2"/>
        </w:rPr>
        <w:t>a</w:t>
      </w:r>
      <w:r w:rsidRPr="00005725">
        <w:rPr>
          <w:rFonts w:eastAsia="Calibri"/>
          <w:b/>
          <w:bCs/>
        </w:rPr>
        <w:t>n or A</w:t>
      </w:r>
      <w:r w:rsidRPr="00005725">
        <w:rPr>
          <w:rFonts w:eastAsia="Calibri"/>
          <w:b/>
          <w:bCs/>
          <w:spacing w:val="-2"/>
        </w:rPr>
        <w:t>l</w:t>
      </w:r>
      <w:r w:rsidRPr="00005725">
        <w:rPr>
          <w:rFonts w:eastAsia="Calibri"/>
          <w:b/>
          <w:bCs/>
          <w:spacing w:val="1"/>
        </w:rPr>
        <w:t>as</w:t>
      </w:r>
      <w:r w:rsidRPr="00005725">
        <w:rPr>
          <w:rFonts w:eastAsia="Calibri"/>
          <w:b/>
          <w:bCs/>
        </w:rPr>
        <w:t>k</w:t>
      </w:r>
      <w:r w:rsidRPr="00005725">
        <w:rPr>
          <w:rFonts w:eastAsia="Calibri"/>
          <w:b/>
          <w:bCs/>
          <w:spacing w:val="-2"/>
        </w:rPr>
        <w:t>a</w:t>
      </w:r>
      <w:r w:rsidRPr="00005725">
        <w:rPr>
          <w:rFonts w:eastAsia="Calibri"/>
          <w:b/>
          <w:bCs/>
        </w:rPr>
        <w:t>n N</w:t>
      </w:r>
      <w:r w:rsidRPr="00005725">
        <w:rPr>
          <w:rFonts w:eastAsia="Calibri"/>
          <w:b/>
          <w:bCs/>
          <w:spacing w:val="-2"/>
        </w:rPr>
        <w:t>a</w:t>
      </w:r>
      <w:r w:rsidRPr="00005725">
        <w:rPr>
          <w:rFonts w:eastAsia="Calibri"/>
          <w:b/>
          <w:bCs/>
          <w:spacing w:val="1"/>
        </w:rPr>
        <w:t>t</w:t>
      </w:r>
      <w:r w:rsidRPr="00005725">
        <w:rPr>
          <w:rFonts w:eastAsia="Calibri"/>
          <w:b/>
          <w:bCs/>
          <w:spacing w:val="-2"/>
        </w:rPr>
        <w:t>i</w:t>
      </w:r>
      <w:r w:rsidRPr="00005725">
        <w:rPr>
          <w:rFonts w:eastAsia="Calibri"/>
          <w:b/>
          <w:bCs/>
          <w:spacing w:val="-1"/>
        </w:rPr>
        <w:t>v</w:t>
      </w:r>
      <w:r w:rsidRPr="00005725">
        <w:rPr>
          <w:rFonts w:eastAsia="Calibri"/>
          <w:b/>
          <w:bCs/>
        </w:rPr>
        <w:t>e</w:t>
      </w:r>
    </w:p>
    <w:p w:rsidR="004154ED" w:rsidRPr="00005725" w:rsidRDefault="004154ED" w:rsidP="004154ED">
      <w:pPr>
        <w:tabs>
          <w:tab w:val="left" w:pos="5400"/>
        </w:tabs>
        <w:spacing w:before="52"/>
        <w:ind w:left="4438" w:right="-20"/>
        <w:rPr>
          <w:rFonts w:eastAsia="Calibri"/>
        </w:rPr>
      </w:pPr>
      <w:r w:rsidRPr="00005725">
        <w:rPr>
          <w:rFonts w:eastAsia="Calibri"/>
          <w:b/>
          <w:bCs/>
          <w:u w:val="thick" w:color="000000"/>
        </w:rPr>
        <w:t xml:space="preserve">   </w:t>
      </w:r>
      <w:r w:rsidRPr="00005725">
        <w:rPr>
          <w:rFonts w:eastAsia="Calibri"/>
          <w:b/>
          <w:bCs/>
          <w:u w:val="thick" w:color="000000"/>
        </w:rPr>
        <w:tab/>
      </w:r>
      <w:r>
        <w:rPr>
          <w:rFonts w:eastAsia="Calibri"/>
          <w:b/>
          <w:bCs/>
        </w:rPr>
        <w:t>Asian</w:t>
      </w:r>
    </w:p>
    <w:p w:rsidR="004154ED" w:rsidRPr="00005725" w:rsidRDefault="004154ED" w:rsidP="004154ED">
      <w:pPr>
        <w:tabs>
          <w:tab w:val="left" w:pos="5400"/>
        </w:tabs>
        <w:spacing w:before="52"/>
        <w:ind w:left="4440" w:right="-20"/>
        <w:rPr>
          <w:rFonts w:eastAsia="Calibri"/>
        </w:rPr>
      </w:pPr>
      <w:r w:rsidRPr="00005725">
        <w:rPr>
          <w:rFonts w:eastAsia="Calibri"/>
          <w:b/>
          <w:bCs/>
          <w:u w:val="thick" w:color="000000"/>
        </w:rPr>
        <w:t xml:space="preserve"> </w:t>
      </w:r>
      <w:r w:rsidRPr="00005725">
        <w:rPr>
          <w:rFonts w:eastAsia="Calibri"/>
          <w:b/>
          <w:bCs/>
          <w:u w:val="thick" w:color="000000"/>
        </w:rPr>
        <w:tab/>
      </w:r>
      <w:r w:rsidRPr="00005725">
        <w:rPr>
          <w:rFonts w:eastAsia="Calibri"/>
          <w:b/>
          <w:bCs/>
          <w:spacing w:val="1"/>
        </w:rPr>
        <w:t>Bla</w:t>
      </w:r>
      <w:r w:rsidRPr="00005725">
        <w:rPr>
          <w:rFonts w:eastAsia="Calibri"/>
          <w:b/>
          <w:bCs/>
        </w:rPr>
        <w:t>ck</w:t>
      </w:r>
      <w:r w:rsidRPr="00005725">
        <w:rPr>
          <w:rFonts w:eastAsia="Calibri"/>
          <w:b/>
          <w:bCs/>
          <w:spacing w:val="-1"/>
        </w:rPr>
        <w:t xml:space="preserve"> </w:t>
      </w:r>
      <w:r w:rsidRPr="00005725">
        <w:rPr>
          <w:rFonts w:eastAsia="Calibri"/>
          <w:b/>
          <w:bCs/>
        </w:rPr>
        <w:t>or Af</w:t>
      </w:r>
      <w:r w:rsidRPr="00005725">
        <w:rPr>
          <w:rFonts w:eastAsia="Calibri"/>
          <w:b/>
          <w:bCs/>
          <w:spacing w:val="-2"/>
        </w:rPr>
        <w:t>r</w:t>
      </w:r>
      <w:r w:rsidRPr="00005725">
        <w:rPr>
          <w:rFonts w:eastAsia="Calibri"/>
          <w:b/>
          <w:bCs/>
          <w:spacing w:val="1"/>
        </w:rPr>
        <w:t>i</w:t>
      </w:r>
      <w:r w:rsidRPr="00005725">
        <w:rPr>
          <w:rFonts w:eastAsia="Calibri"/>
          <w:b/>
          <w:bCs/>
        </w:rPr>
        <w:t>c</w:t>
      </w:r>
      <w:r w:rsidRPr="00005725">
        <w:rPr>
          <w:rFonts w:eastAsia="Calibri"/>
          <w:b/>
          <w:bCs/>
          <w:spacing w:val="1"/>
        </w:rPr>
        <w:t>a</w:t>
      </w:r>
      <w:r w:rsidRPr="00005725">
        <w:rPr>
          <w:rFonts w:eastAsia="Calibri"/>
          <w:b/>
          <w:bCs/>
        </w:rPr>
        <w:t>n A</w:t>
      </w:r>
      <w:r w:rsidRPr="00005725">
        <w:rPr>
          <w:rFonts w:eastAsia="Calibri"/>
          <w:b/>
          <w:bCs/>
          <w:spacing w:val="-3"/>
        </w:rPr>
        <w:t>m</w:t>
      </w:r>
      <w:r w:rsidRPr="00005725">
        <w:rPr>
          <w:rFonts w:eastAsia="Calibri"/>
          <w:b/>
          <w:bCs/>
        </w:rPr>
        <w:t>e</w:t>
      </w:r>
      <w:r w:rsidRPr="00005725">
        <w:rPr>
          <w:rFonts w:eastAsia="Calibri"/>
          <w:b/>
          <w:bCs/>
          <w:spacing w:val="1"/>
        </w:rPr>
        <w:t>r</w:t>
      </w:r>
      <w:r w:rsidRPr="00005725">
        <w:rPr>
          <w:rFonts w:eastAsia="Calibri"/>
          <w:b/>
          <w:bCs/>
          <w:spacing w:val="-2"/>
        </w:rPr>
        <w:t>i</w:t>
      </w:r>
      <w:r w:rsidRPr="00005725">
        <w:rPr>
          <w:rFonts w:eastAsia="Calibri"/>
          <w:b/>
          <w:bCs/>
        </w:rPr>
        <w:t>c</w:t>
      </w:r>
      <w:r w:rsidRPr="00005725">
        <w:rPr>
          <w:rFonts w:eastAsia="Calibri"/>
          <w:b/>
          <w:bCs/>
          <w:spacing w:val="1"/>
        </w:rPr>
        <w:t>a</w:t>
      </w:r>
      <w:r w:rsidRPr="00005725">
        <w:rPr>
          <w:rFonts w:eastAsia="Calibri"/>
          <w:b/>
          <w:bCs/>
        </w:rPr>
        <w:t>n</w:t>
      </w:r>
    </w:p>
    <w:p w:rsidR="004154ED" w:rsidRPr="00005725" w:rsidRDefault="004154ED" w:rsidP="004154ED">
      <w:pPr>
        <w:tabs>
          <w:tab w:val="left" w:pos="5400"/>
        </w:tabs>
        <w:spacing w:before="52"/>
        <w:ind w:left="4440" w:right="-20"/>
        <w:rPr>
          <w:rFonts w:eastAsia="Calibri"/>
        </w:rPr>
      </w:pPr>
      <w:r w:rsidRPr="00005725">
        <w:rPr>
          <w:rFonts w:eastAsia="Calibri"/>
          <w:b/>
          <w:bCs/>
          <w:u w:val="thick" w:color="000000"/>
        </w:rPr>
        <w:t xml:space="preserve"> </w:t>
      </w:r>
      <w:r w:rsidRPr="00005725">
        <w:rPr>
          <w:rFonts w:eastAsia="Calibri"/>
          <w:b/>
          <w:bCs/>
          <w:u w:val="thick" w:color="000000"/>
        </w:rPr>
        <w:tab/>
      </w:r>
      <w:r w:rsidRPr="00005725">
        <w:rPr>
          <w:rFonts w:eastAsia="Calibri"/>
          <w:b/>
          <w:bCs/>
        </w:rPr>
        <w:t>N</w:t>
      </w:r>
      <w:r w:rsidRPr="00005725">
        <w:rPr>
          <w:rFonts w:eastAsia="Calibri"/>
          <w:b/>
          <w:bCs/>
          <w:spacing w:val="1"/>
        </w:rPr>
        <w:t>ati</w:t>
      </w:r>
      <w:r w:rsidRPr="00005725">
        <w:rPr>
          <w:rFonts w:eastAsia="Calibri"/>
          <w:b/>
          <w:bCs/>
          <w:spacing w:val="-1"/>
        </w:rPr>
        <w:t>v</w:t>
      </w:r>
      <w:r w:rsidRPr="00005725">
        <w:rPr>
          <w:rFonts w:eastAsia="Calibri"/>
          <w:b/>
          <w:bCs/>
        </w:rPr>
        <w:t>e</w:t>
      </w:r>
      <w:r w:rsidRPr="00005725">
        <w:rPr>
          <w:rFonts w:eastAsia="Calibri"/>
          <w:b/>
          <w:bCs/>
          <w:spacing w:val="-1"/>
        </w:rPr>
        <w:t xml:space="preserve"> </w:t>
      </w:r>
      <w:r w:rsidRPr="00005725">
        <w:rPr>
          <w:rFonts w:eastAsia="Calibri"/>
          <w:b/>
          <w:bCs/>
        </w:rPr>
        <w:t>H</w:t>
      </w:r>
      <w:r w:rsidRPr="00005725">
        <w:rPr>
          <w:rFonts w:eastAsia="Calibri"/>
          <w:b/>
          <w:bCs/>
          <w:spacing w:val="1"/>
        </w:rPr>
        <w:t>a</w:t>
      </w:r>
      <w:r w:rsidRPr="00005725">
        <w:rPr>
          <w:rFonts w:eastAsia="Calibri"/>
          <w:b/>
          <w:bCs/>
          <w:spacing w:val="-3"/>
        </w:rPr>
        <w:t>w</w:t>
      </w:r>
      <w:r w:rsidRPr="00005725">
        <w:rPr>
          <w:rFonts w:eastAsia="Calibri"/>
          <w:b/>
          <w:bCs/>
          <w:spacing w:val="1"/>
        </w:rPr>
        <w:t>aii</w:t>
      </w:r>
      <w:r w:rsidRPr="00005725">
        <w:rPr>
          <w:rFonts w:eastAsia="Calibri"/>
          <w:b/>
          <w:bCs/>
          <w:spacing w:val="-2"/>
        </w:rPr>
        <w:t>a</w:t>
      </w:r>
      <w:r w:rsidRPr="00005725">
        <w:rPr>
          <w:rFonts w:eastAsia="Calibri"/>
          <w:b/>
          <w:bCs/>
        </w:rPr>
        <w:t xml:space="preserve">n or </w:t>
      </w:r>
      <w:r w:rsidRPr="00005725">
        <w:rPr>
          <w:rFonts w:eastAsia="Calibri"/>
          <w:b/>
          <w:bCs/>
          <w:spacing w:val="-3"/>
        </w:rPr>
        <w:t>O</w:t>
      </w:r>
      <w:r w:rsidRPr="00005725">
        <w:rPr>
          <w:rFonts w:eastAsia="Calibri"/>
          <w:b/>
          <w:bCs/>
          <w:spacing w:val="1"/>
        </w:rPr>
        <w:t>t</w:t>
      </w:r>
      <w:r w:rsidRPr="00005725">
        <w:rPr>
          <w:rFonts w:eastAsia="Calibri"/>
          <w:b/>
          <w:bCs/>
        </w:rPr>
        <w:t>h</w:t>
      </w:r>
      <w:r w:rsidRPr="00005725">
        <w:rPr>
          <w:rFonts w:eastAsia="Calibri"/>
          <w:b/>
          <w:bCs/>
          <w:spacing w:val="-2"/>
        </w:rPr>
        <w:t>e</w:t>
      </w:r>
      <w:r w:rsidRPr="00005725">
        <w:rPr>
          <w:rFonts w:eastAsia="Calibri"/>
          <w:b/>
          <w:bCs/>
        </w:rPr>
        <w:t xml:space="preserve">r </w:t>
      </w:r>
      <w:r w:rsidRPr="00005725">
        <w:rPr>
          <w:rFonts w:eastAsia="Calibri"/>
          <w:b/>
          <w:bCs/>
          <w:spacing w:val="-1"/>
        </w:rPr>
        <w:t>P</w:t>
      </w:r>
      <w:r w:rsidRPr="00005725">
        <w:rPr>
          <w:rFonts w:eastAsia="Calibri"/>
          <w:b/>
          <w:bCs/>
          <w:spacing w:val="1"/>
        </w:rPr>
        <w:t>a</w:t>
      </w:r>
      <w:r w:rsidRPr="00005725">
        <w:rPr>
          <w:rFonts w:eastAsia="Calibri"/>
          <w:b/>
          <w:bCs/>
        </w:rPr>
        <w:t>c</w:t>
      </w:r>
      <w:r w:rsidRPr="00005725">
        <w:rPr>
          <w:rFonts w:eastAsia="Calibri"/>
          <w:b/>
          <w:bCs/>
          <w:spacing w:val="1"/>
        </w:rPr>
        <w:t>i</w:t>
      </w:r>
      <w:r w:rsidRPr="00005725">
        <w:rPr>
          <w:rFonts w:eastAsia="Calibri"/>
          <w:b/>
          <w:bCs/>
          <w:spacing w:val="-2"/>
        </w:rPr>
        <w:t>f</w:t>
      </w:r>
      <w:r w:rsidRPr="00005725">
        <w:rPr>
          <w:rFonts w:eastAsia="Calibri"/>
          <w:b/>
          <w:bCs/>
          <w:spacing w:val="1"/>
        </w:rPr>
        <w:t>i</w:t>
      </w:r>
      <w:r w:rsidRPr="00005725">
        <w:rPr>
          <w:rFonts w:eastAsia="Calibri"/>
          <w:b/>
          <w:bCs/>
        </w:rPr>
        <w:t>c</w:t>
      </w:r>
      <w:r w:rsidRPr="00005725">
        <w:rPr>
          <w:rFonts w:eastAsia="Calibri"/>
          <w:b/>
          <w:bCs/>
          <w:spacing w:val="-3"/>
        </w:rPr>
        <w:t xml:space="preserve"> </w:t>
      </w:r>
      <w:r w:rsidRPr="00005725">
        <w:rPr>
          <w:rFonts w:eastAsia="Calibri"/>
          <w:b/>
          <w:bCs/>
        </w:rPr>
        <w:t>I</w:t>
      </w:r>
      <w:r w:rsidRPr="00005725">
        <w:rPr>
          <w:rFonts w:eastAsia="Calibri"/>
          <w:b/>
          <w:bCs/>
          <w:spacing w:val="1"/>
        </w:rPr>
        <w:t>slan</w:t>
      </w:r>
      <w:r w:rsidRPr="00005725">
        <w:rPr>
          <w:rFonts w:eastAsia="Calibri"/>
          <w:b/>
          <w:bCs/>
          <w:spacing w:val="-2"/>
        </w:rPr>
        <w:t>d</w:t>
      </w:r>
      <w:r w:rsidRPr="00005725">
        <w:rPr>
          <w:rFonts w:eastAsia="Calibri"/>
          <w:b/>
          <w:bCs/>
        </w:rPr>
        <w:t>er</w:t>
      </w:r>
    </w:p>
    <w:p w:rsidR="004154ED" w:rsidRPr="00005725" w:rsidRDefault="004154ED" w:rsidP="004154ED">
      <w:pPr>
        <w:tabs>
          <w:tab w:val="left" w:pos="5400"/>
        </w:tabs>
        <w:spacing w:before="52"/>
        <w:ind w:left="4438" w:right="-20"/>
        <w:rPr>
          <w:rFonts w:eastAsia="Calibri"/>
        </w:rPr>
      </w:pPr>
      <w:r w:rsidRPr="00005725">
        <w:rPr>
          <w:rFonts w:eastAsia="Calibri"/>
          <w:b/>
          <w:bCs/>
          <w:u w:val="thick" w:color="000000"/>
        </w:rPr>
        <w:t xml:space="preserve">   </w:t>
      </w:r>
      <w:r w:rsidRPr="00005725">
        <w:rPr>
          <w:rFonts w:eastAsia="Calibri"/>
          <w:b/>
          <w:bCs/>
          <w:u w:val="thick" w:color="000000"/>
        </w:rPr>
        <w:tab/>
      </w:r>
      <w:r>
        <w:rPr>
          <w:rFonts w:eastAsia="Calibri"/>
          <w:b/>
          <w:bCs/>
        </w:rPr>
        <w:t>White</w:t>
      </w:r>
    </w:p>
    <w:p w:rsidR="004154ED" w:rsidRPr="00005725" w:rsidRDefault="004154ED" w:rsidP="004154ED">
      <w:pPr>
        <w:tabs>
          <w:tab w:val="left" w:pos="5400"/>
        </w:tabs>
        <w:spacing w:before="52"/>
        <w:ind w:left="4438" w:right="-20"/>
        <w:rPr>
          <w:rFonts w:eastAsia="Calibri"/>
        </w:rPr>
      </w:pPr>
      <w:r w:rsidRPr="00005725">
        <w:rPr>
          <w:rFonts w:eastAsia="Calibri"/>
          <w:b/>
          <w:bCs/>
          <w:u w:val="thick" w:color="000000"/>
        </w:rPr>
        <w:t xml:space="preserve">  </w:t>
      </w:r>
      <w:r w:rsidRPr="00005725">
        <w:rPr>
          <w:rFonts w:eastAsia="Calibri"/>
          <w:b/>
          <w:bCs/>
          <w:u w:val="thick" w:color="000000"/>
        </w:rPr>
        <w:tab/>
      </w:r>
      <w:r>
        <w:rPr>
          <w:rFonts w:eastAsia="Calibri"/>
          <w:b/>
          <w:bCs/>
        </w:rPr>
        <w:t>Multi-racial</w:t>
      </w:r>
    </w:p>
    <w:p w:rsidR="004154ED" w:rsidRPr="00005725" w:rsidRDefault="004154ED" w:rsidP="004154ED">
      <w:pPr>
        <w:tabs>
          <w:tab w:val="left" w:pos="5400"/>
        </w:tabs>
        <w:spacing w:before="52"/>
        <w:ind w:left="4438" w:right="-20"/>
        <w:rPr>
          <w:rFonts w:eastAsia="Calibri"/>
        </w:rPr>
      </w:pPr>
      <w:r w:rsidRPr="00005725">
        <w:rPr>
          <w:rFonts w:eastAsia="Calibri"/>
          <w:b/>
          <w:bCs/>
          <w:u w:val="thick" w:color="000000"/>
        </w:rPr>
        <w:t xml:space="preserve">   </w:t>
      </w:r>
      <w:r w:rsidRPr="00005725">
        <w:rPr>
          <w:rFonts w:eastAsia="Calibri"/>
          <w:b/>
          <w:bCs/>
          <w:u w:val="thick" w:color="000000"/>
        </w:rPr>
        <w:tab/>
      </w:r>
      <w:r>
        <w:rPr>
          <w:rFonts w:eastAsia="Calibri"/>
          <w:b/>
          <w:bCs/>
        </w:rPr>
        <w:t>Unknown</w:t>
      </w:r>
    </w:p>
    <w:p w:rsidR="004154ED" w:rsidRPr="00005725" w:rsidRDefault="004154ED" w:rsidP="004154ED">
      <w:pPr>
        <w:tabs>
          <w:tab w:val="left" w:pos="5360"/>
        </w:tabs>
        <w:spacing w:before="52"/>
        <w:ind w:left="4398" w:right="4153"/>
        <w:jc w:val="center"/>
        <w:rPr>
          <w:rFonts w:eastAsia="Calibri"/>
        </w:rPr>
      </w:pPr>
    </w:p>
    <w:p w:rsidR="004154ED" w:rsidRPr="00005725" w:rsidRDefault="004154ED" w:rsidP="004154ED">
      <w:pPr>
        <w:tabs>
          <w:tab w:val="left" w:pos="5400"/>
        </w:tabs>
        <w:spacing w:before="54"/>
        <w:ind w:left="4439" w:right="-20"/>
        <w:rPr>
          <w:rFonts w:eastAsia="Calibri"/>
        </w:rPr>
      </w:pPr>
      <w:r w:rsidRPr="00005725">
        <w:rPr>
          <w:rFonts w:eastAsia="Calibri"/>
          <w:b/>
          <w:bCs/>
          <w:u w:val="thick" w:color="000000"/>
        </w:rPr>
        <w:t xml:space="preserve"> </w:t>
      </w:r>
      <w:r w:rsidRPr="00005725">
        <w:rPr>
          <w:rFonts w:eastAsia="Calibri"/>
          <w:b/>
          <w:bCs/>
          <w:u w:val="thick" w:color="000000"/>
        </w:rPr>
        <w:tab/>
      </w:r>
      <w:r w:rsidRPr="00005725">
        <w:rPr>
          <w:rFonts w:eastAsia="Calibri"/>
          <w:b/>
          <w:bCs/>
        </w:rPr>
        <w:t>I</w:t>
      </w:r>
      <w:r w:rsidRPr="00005725">
        <w:rPr>
          <w:rFonts w:eastAsia="Calibri"/>
          <w:b/>
          <w:bCs/>
          <w:spacing w:val="1"/>
        </w:rPr>
        <w:t xml:space="preserve"> </w:t>
      </w:r>
      <w:r w:rsidRPr="00005725">
        <w:rPr>
          <w:rFonts w:eastAsia="Calibri"/>
          <w:b/>
          <w:bCs/>
        </w:rPr>
        <w:t>p</w:t>
      </w:r>
      <w:r w:rsidRPr="00005725">
        <w:rPr>
          <w:rFonts w:eastAsia="Calibri"/>
          <w:b/>
          <w:bCs/>
          <w:spacing w:val="1"/>
        </w:rPr>
        <w:t>r</w:t>
      </w:r>
      <w:r w:rsidRPr="00005725">
        <w:rPr>
          <w:rFonts w:eastAsia="Calibri"/>
          <w:b/>
          <w:bCs/>
        </w:rPr>
        <w:t xml:space="preserve">efer </w:t>
      </w:r>
      <w:r w:rsidRPr="00005725">
        <w:rPr>
          <w:rFonts w:eastAsia="Calibri"/>
          <w:b/>
          <w:bCs/>
          <w:spacing w:val="-2"/>
        </w:rPr>
        <w:t>n</w:t>
      </w:r>
      <w:r w:rsidRPr="00005725">
        <w:rPr>
          <w:rFonts w:eastAsia="Calibri"/>
          <w:b/>
          <w:bCs/>
        </w:rPr>
        <w:t>ot</w:t>
      </w:r>
      <w:r w:rsidRPr="00005725">
        <w:rPr>
          <w:rFonts w:eastAsia="Calibri"/>
          <w:b/>
          <w:bCs/>
          <w:spacing w:val="-2"/>
        </w:rPr>
        <w:t xml:space="preserve"> </w:t>
      </w:r>
      <w:r w:rsidRPr="00005725">
        <w:rPr>
          <w:rFonts w:eastAsia="Calibri"/>
          <w:b/>
          <w:bCs/>
          <w:spacing w:val="1"/>
        </w:rPr>
        <w:t>t</w:t>
      </w:r>
      <w:r w:rsidRPr="00005725">
        <w:rPr>
          <w:rFonts w:eastAsia="Calibri"/>
          <w:b/>
          <w:bCs/>
        </w:rPr>
        <w:t>o</w:t>
      </w:r>
      <w:r w:rsidRPr="00005725">
        <w:rPr>
          <w:rFonts w:eastAsia="Calibri"/>
          <w:b/>
          <w:bCs/>
          <w:spacing w:val="-1"/>
        </w:rPr>
        <w:t xml:space="preserve"> </w:t>
      </w:r>
      <w:r w:rsidRPr="00005725">
        <w:rPr>
          <w:rFonts w:eastAsia="Calibri"/>
          <w:b/>
          <w:bCs/>
          <w:spacing w:val="1"/>
        </w:rPr>
        <w:t>a</w:t>
      </w:r>
      <w:r w:rsidRPr="00005725">
        <w:rPr>
          <w:rFonts w:eastAsia="Calibri"/>
          <w:b/>
          <w:bCs/>
          <w:spacing w:val="-2"/>
        </w:rPr>
        <w:t>n</w:t>
      </w:r>
      <w:r w:rsidRPr="00005725">
        <w:rPr>
          <w:rFonts w:eastAsia="Calibri"/>
          <w:b/>
          <w:bCs/>
          <w:spacing w:val="1"/>
        </w:rPr>
        <w:t>s</w:t>
      </w:r>
      <w:r w:rsidRPr="00005725">
        <w:rPr>
          <w:rFonts w:eastAsia="Calibri"/>
          <w:b/>
          <w:bCs/>
        </w:rPr>
        <w:t>w</w:t>
      </w:r>
      <w:r w:rsidRPr="00005725">
        <w:rPr>
          <w:rFonts w:eastAsia="Calibri"/>
          <w:b/>
          <w:bCs/>
          <w:spacing w:val="-2"/>
        </w:rPr>
        <w:t>e</w:t>
      </w:r>
      <w:r w:rsidRPr="00005725">
        <w:rPr>
          <w:rFonts w:eastAsia="Calibri"/>
          <w:b/>
          <w:bCs/>
        </w:rPr>
        <w:t>r</w:t>
      </w:r>
    </w:p>
    <w:p w:rsidR="004154ED" w:rsidRPr="00005725" w:rsidRDefault="004154ED" w:rsidP="004154ED">
      <w:pPr>
        <w:spacing w:before="9" w:line="240" w:lineRule="exact"/>
      </w:pPr>
    </w:p>
    <w:p w:rsidR="004154ED" w:rsidRPr="00005725" w:rsidRDefault="004154ED" w:rsidP="004154ED">
      <w:pPr>
        <w:tabs>
          <w:tab w:val="left" w:pos="820"/>
          <w:tab w:val="left" w:pos="4420"/>
          <w:tab w:val="left" w:pos="5400"/>
        </w:tabs>
        <w:ind w:left="119" w:right="-20"/>
        <w:rPr>
          <w:rFonts w:eastAsia="Calibri"/>
        </w:rPr>
      </w:pPr>
      <w:r w:rsidRPr="00005725">
        <w:rPr>
          <w:rFonts w:eastAsia="Calibri"/>
          <w:b/>
          <w:bCs/>
          <w:spacing w:val="-1"/>
        </w:rPr>
        <w:t>#5</w:t>
      </w:r>
      <w:r w:rsidRPr="00005725">
        <w:rPr>
          <w:rFonts w:eastAsia="Calibri"/>
          <w:b/>
          <w:bCs/>
        </w:rPr>
        <w:t>.</w:t>
      </w:r>
      <w:r w:rsidRPr="00005725">
        <w:rPr>
          <w:rFonts w:eastAsia="Calibri"/>
          <w:b/>
          <w:bCs/>
        </w:rPr>
        <w:tab/>
        <w:t>E</w:t>
      </w:r>
      <w:r w:rsidRPr="00005725">
        <w:rPr>
          <w:rFonts w:eastAsia="Calibri"/>
          <w:b/>
          <w:bCs/>
          <w:spacing w:val="1"/>
        </w:rPr>
        <w:t>t</w:t>
      </w:r>
      <w:r w:rsidRPr="00005725">
        <w:rPr>
          <w:rFonts w:eastAsia="Calibri"/>
          <w:b/>
          <w:bCs/>
        </w:rPr>
        <w:t>h</w:t>
      </w:r>
      <w:r w:rsidRPr="00005725">
        <w:rPr>
          <w:rFonts w:eastAsia="Calibri"/>
          <w:b/>
          <w:bCs/>
          <w:spacing w:val="-2"/>
        </w:rPr>
        <w:t>n</w:t>
      </w:r>
      <w:r w:rsidRPr="00005725">
        <w:rPr>
          <w:rFonts w:eastAsia="Calibri"/>
          <w:b/>
          <w:bCs/>
          <w:spacing w:val="1"/>
        </w:rPr>
        <w:t>i</w:t>
      </w:r>
      <w:r w:rsidRPr="00005725">
        <w:rPr>
          <w:rFonts w:eastAsia="Calibri"/>
          <w:b/>
          <w:bCs/>
        </w:rPr>
        <w:t>c</w:t>
      </w:r>
      <w:r w:rsidRPr="00005725">
        <w:rPr>
          <w:rFonts w:eastAsia="Calibri"/>
          <w:b/>
          <w:bCs/>
          <w:spacing w:val="-2"/>
        </w:rPr>
        <w:t>i</w:t>
      </w:r>
      <w:r w:rsidRPr="00005725">
        <w:rPr>
          <w:rFonts w:eastAsia="Calibri"/>
          <w:b/>
          <w:bCs/>
          <w:spacing w:val="1"/>
        </w:rPr>
        <w:t>t</w:t>
      </w:r>
      <w:r w:rsidRPr="00005725">
        <w:rPr>
          <w:rFonts w:eastAsia="Calibri"/>
          <w:b/>
          <w:bCs/>
        </w:rPr>
        <w:t>y</w:t>
      </w:r>
      <w:r w:rsidRPr="00005725">
        <w:rPr>
          <w:rFonts w:eastAsia="Calibri"/>
          <w:b/>
          <w:bCs/>
          <w:spacing w:val="-2"/>
        </w:rPr>
        <w:t xml:space="preserve"> </w:t>
      </w:r>
      <w:r w:rsidRPr="00005725">
        <w:rPr>
          <w:rFonts w:eastAsia="Calibri"/>
          <w:b/>
          <w:bCs/>
          <w:spacing w:val="-1"/>
        </w:rPr>
        <w:t>(S</w:t>
      </w:r>
      <w:r w:rsidRPr="00005725">
        <w:rPr>
          <w:rFonts w:eastAsia="Calibri"/>
          <w:b/>
          <w:bCs/>
        </w:rPr>
        <w:t>e</w:t>
      </w:r>
      <w:r w:rsidRPr="00005725">
        <w:rPr>
          <w:rFonts w:eastAsia="Calibri"/>
          <w:b/>
          <w:bCs/>
          <w:spacing w:val="1"/>
        </w:rPr>
        <w:t>l</w:t>
      </w:r>
      <w:r w:rsidRPr="00005725">
        <w:rPr>
          <w:rFonts w:eastAsia="Calibri"/>
          <w:b/>
          <w:bCs/>
        </w:rPr>
        <w:t>ect O</w:t>
      </w:r>
      <w:r w:rsidRPr="00005725">
        <w:rPr>
          <w:rFonts w:eastAsia="Calibri"/>
          <w:b/>
          <w:bCs/>
          <w:spacing w:val="-2"/>
        </w:rPr>
        <w:t>nl</w:t>
      </w:r>
      <w:r w:rsidRPr="00005725">
        <w:rPr>
          <w:rFonts w:eastAsia="Calibri"/>
          <w:b/>
          <w:bCs/>
        </w:rPr>
        <w:t>y</w:t>
      </w:r>
      <w:r w:rsidRPr="00005725">
        <w:rPr>
          <w:rFonts w:eastAsia="Calibri"/>
          <w:b/>
          <w:bCs/>
          <w:spacing w:val="-2"/>
        </w:rPr>
        <w:t xml:space="preserve"> </w:t>
      </w:r>
      <w:r w:rsidRPr="00005725">
        <w:rPr>
          <w:rFonts w:eastAsia="Calibri"/>
          <w:b/>
          <w:bCs/>
        </w:rPr>
        <w:t>One</w:t>
      </w:r>
      <w:r w:rsidRPr="00005725">
        <w:rPr>
          <w:rFonts w:eastAsia="Calibri"/>
          <w:b/>
          <w:bCs/>
          <w:spacing w:val="-1"/>
        </w:rPr>
        <w:t>)</w:t>
      </w:r>
      <w:r w:rsidRPr="00005725">
        <w:rPr>
          <w:rFonts w:eastAsia="Calibri"/>
          <w:b/>
          <w:bCs/>
        </w:rPr>
        <w:t>:</w:t>
      </w:r>
      <w:r w:rsidRPr="00005725">
        <w:rPr>
          <w:rFonts w:eastAsia="Calibri"/>
          <w:b/>
          <w:bCs/>
        </w:rPr>
        <w:tab/>
      </w:r>
      <w:r w:rsidRPr="00005725">
        <w:rPr>
          <w:rFonts w:eastAsia="Calibri"/>
          <w:b/>
          <w:bCs/>
          <w:u w:val="thick" w:color="000000"/>
        </w:rPr>
        <w:t xml:space="preserve"> </w:t>
      </w:r>
      <w:r w:rsidRPr="00005725">
        <w:rPr>
          <w:rFonts w:eastAsia="Calibri"/>
          <w:b/>
          <w:bCs/>
          <w:u w:val="thick" w:color="000000"/>
        </w:rPr>
        <w:tab/>
      </w:r>
      <w:r w:rsidRPr="00005725">
        <w:rPr>
          <w:rFonts w:eastAsia="Calibri"/>
          <w:b/>
          <w:bCs/>
        </w:rPr>
        <w:t>H</w:t>
      </w:r>
      <w:r w:rsidRPr="00005725">
        <w:rPr>
          <w:rFonts w:eastAsia="Calibri"/>
          <w:b/>
          <w:bCs/>
          <w:spacing w:val="1"/>
        </w:rPr>
        <w:t>is</w:t>
      </w:r>
      <w:r w:rsidRPr="00005725">
        <w:rPr>
          <w:rFonts w:eastAsia="Calibri"/>
          <w:b/>
          <w:bCs/>
        </w:rPr>
        <w:t>p</w:t>
      </w:r>
      <w:r w:rsidRPr="00005725">
        <w:rPr>
          <w:rFonts w:eastAsia="Calibri"/>
          <w:b/>
          <w:bCs/>
          <w:spacing w:val="1"/>
        </w:rPr>
        <w:t>a</w:t>
      </w:r>
      <w:r w:rsidRPr="00005725">
        <w:rPr>
          <w:rFonts w:eastAsia="Calibri"/>
          <w:b/>
          <w:bCs/>
          <w:spacing w:val="-2"/>
        </w:rPr>
        <w:t>n</w:t>
      </w:r>
      <w:r w:rsidRPr="00005725">
        <w:rPr>
          <w:rFonts w:eastAsia="Calibri"/>
          <w:b/>
          <w:bCs/>
          <w:spacing w:val="1"/>
        </w:rPr>
        <w:t>i</w:t>
      </w:r>
      <w:r w:rsidRPr="00005725">
        <w:rPr>
          <w:rFonts w:eastAsia="Calibri"/>
          <w:b/>
          <w:bCs/>
        </w:rPr>
        <w:t>c</w:t>
      </w:r>
      <w:r w:rsidRPr="00005725">
        <w:rPr>
          <w:rFonts w:eastAsia="Calibri"/>
          <w:b/>
          <w:bCs/>
          <w:spacing w:val="-1"/>
        </w:rPr>
        <w:t xml:space="preserve"> </w:t>
      </w:r>
      <w:r w:rsidRPr="00005725">
        <w:rPr>
          <w:rFonts w:eastAsia="Calibri"/>
          <w:b/>
          <w:bCs/>
        </w:rPr>
        <w:t>or</w:t>
      </w:r>
      <w:r w:rsidRPr="00005725">
        <w:rPr>
          <w:rFonts w:eastAsia="Calibri"/>
          <w:b/>
          <w:bCs/>
          <w:spacing w:val="-2"/>
        </w:rPr>
        <w:t xml:space="preserve"> </w:t>
      </w:r>
      <w:r w:rsidRPr="00005725">
        <w:rPr>
          <w:rFonts w:eastAsia="Calibri"/>
          <w:b/>
          <w:bCs/>
          <w:spacing w:val="-1"/>
        </w:rPr>
        <w:t>L</w:t>
      </w:r>
      <w:r w:rsidRPr="00005725">
        <w:rPr>
          <w:rFonts w:eastAsia="Calibri"/>
          <w:b/>
          <w:bCs/>
          <w:spacing w:val="1"/>
        </w:rPr>
        <w:t>ati</w:t>
      </w:r>
      <w:r w:rsidRPr="00005725">
        <w:rPr>
          <w:rFonts w:eastAsia="Calibri"/>
          <w:b/>
          <w:bCs/>
          <w:spacing w:val="-2"/>
        </w:rPr>
        <w:t>n</w:t>
      </w:r>
      <w:r w:rsidRPr="00005725">
        <w:rPr>
          <w:rFonts w:eastAsia="Calibri"/>
          <w:b/>
          <w:bCs/>
        </w:rPr>
        <w:t>o</w:t>
      </w:r>
    </w:p>
    <w:p w:rsidR="004154ED" w:rsidRPr="00005725" w:rsidRDefault="004154ED" w:rsidP="004154ED">
      <w:pPr>
        <w:tabs>
          <w:tab w:val="left" w:pos="5400"/>
        </w:tabs>
        <w:spacing w:before="52"/>
        <w:ind w:left="4438" w:right="-20"/>
        <w:rPr>
          <w:rFonts w:eastAsia="Calibri"/>
        </w:rPr>
      </w:pPr>
      <w:r w:rsidRPr="00005725">
        <w:rPr>
          <w:rFonts w:eastAsia="Calibri"/>
          <w:b/>
          <w:bCs/>
          <w:u w:val="thick" w:color="000000"/>
        </w:rPr>
        <w:t xml:space="preserve"> </w:t>
      </w:r>
      <w:r w:rsidRPr="00005725">
        <w:rPr>
          <w:rFonts w:eastAsia="Calibri"/>
          <w:b/>
          <w:bCs/>
          <w:u w:val="thick" w:color="000000"/>
        </w:rPr>
        <w:tab/>
      </w:r>
      <w:r w:rsidRPr="00005725">
        <w:rPr>
          <w:rFonts w:eastAsia="Calibri"/>
          <w:b/>
          <w:bCs/>
        </w:rPr>
        <w:t>Not H</w:t>
      </w:r>
      <w:r w:rsidRPr="00005725">
        <w:rPr>
          <w:rFonts w:eastAsia="Calibri"/>
          <w:b/>
          <w:bCs/>
          <w:spacing w:val="1"/>
        </w:rPr>
        <w:t>is</w:t>
      </w:r>
      <w:r w:rsidRPr="00005725">
        <w:rPr>
          <w:rFonts w:eastAsia="Calibri"/>
          <w:b/>
          <w:bCs/>
        </w:rPr>
        <w:t>p</w:t>
      </w:r>
      <w:r w:rsidRPr="00005725">
        <w:rPr>
          <w:rFonts w:eastAsia="Calibri"/>
          <w:b/>
          <w:bCs/>
          <w:spacing w:val="-2"/>
        </w:rPr>
        <w:t>a</w:t>
      </w:r>
      <w:r w:rsidRPr="00005725">
        <w:rPr>
          <w:rFonts w:eastAsia="Calibri"/>
          <w:b/>
          <w:bCs/>
        </w:rPr>
        <w:t>n</w:t>
      </w:r>
      <w:r w:rsidRPr="00005725">
        <w:rPr>
          <w:rFonts w:eastAsia="Calibri"/>
          <w:b/>
          <w:bCs/>
          <w:spacing w:val="-2"/>
        </w:rPr>
        <w:t>i</w:t>
      </w:r>
      <w:r w:rsidRPr="00005725">
        <w:rPr>
          <w:rFonts w:eastAsia="Calibri"/>
          <w:b/>
          <w:bCs/>
        </w:rPr>
        <w:t>c</w:t>
      </w:r>
      <w:r w:rsidRPr="00005725">
        <w:rPr>
          <w:rFonts w:eastAsia="Calibri"/>
          <w:b/>
          <w:bCs/>
          <w:spacing w:val="-1"/>
        </w:rPr>
        <w:t xml:space="preserve"> </w:t>
      </w:r>
      <w:r w:rsidRPr="00005725">
        <w:rPr>
          <w:rFonts w:eastAsia="Calibri"/>
          <w:b/>
          <w:bCs/>
        </w:rPr>
        <w:t xml:space="preserve">or </w:t>
      </w:r>
      <w:r w:rsidRPr="00005725">
        <w:rPr>
          <w:rFonts w:eastAsia="Calibri"/>
          <w:b/>
          <w:bCs/>
          <w:spacing w:val="-1"/>
        </w:rPr>
        <w:t>L</w:t>
      </w:r>
      <w:r w:rsidRPr="00005725">
        <w:rPr>
          <w:rFonts w:eastAsia="Calibri"/>
          <w:b/>
          <w:bCs/>
          <w:spacing w:val="1"/>
        </w:rPr>
        <w:t>at</w:t>
      </w:r>
      <w:r w:rsidRPr="00005725">
        <w:rPr>
          <w:rFonts w:eastAsia="Calibri"/>
          <w:b/>
          <w:bCs/>
          <w:spacing w:val="-2"/>
        </w:rPr>
        <w:t>i</w:t>
      </w:r>
      <w:r w:rsidRPr="00005725">
        <w:rPr>
          <w:rFonts w:eastAsia="Calibri"/>
          <w:b/>
          <w:bCs/>
        </w:rPr>
        <w:t>no</w:t>
      </w:r>
    </w:p>
    <w:p w:rsidR="004154ED" w:rsidRPr="00005725" w:rsidRDefault="004154ED" w:rsidP="004154ED">
      <w:pPr>
        <w:tabs>
          <w:tab w:val="left" w:pos="5400"/>
        </w:tabs>
        <w:spacing w:before="52"/>
        <w:ind w:left="4438" w:right="-20"/>
        <w:rPr>
          <w:rFonts w:eastAsia="Calibri"/>
        </w:rPr>
      </w:pPr>
      <w:r w:rsidRPr="00005725">
        <w:rPr>
          <w:rFonts w:eastAsia="Calibri"/>
          <w:b/>
          <w:bCs/>
          <w:u w:val="thick" w:color="000000"/>
        </w:rPr>
        <w:t xml:space="preserve">  </w:t>
      </w:r>
      <w:r w:rsidRPr="00005725">
        <w:rPr>
          <w:rFonts w:eastAsia="Calibri"/>
          <w:b/>
          <w:bCs/>
          <w:u w:val="thick" w:color="000000"/>
        </w:rPr>
        <w:tab/>
      </w:r>
      <w:r>
        <w:rPr>
          <w:rFonts w:eastAsia="Calibri"/>
          <w:b/>
          <w:bCs/>
        </w:rPr>
        <w:t>Unknown</w:t>
      </w:r>
    </w:p>
    <w:p w:rsidR="004154ED" w:rsidRPr="00005725" w:rsidRDefault="004154ED" w:rsidP="004154ED">
      <w:pPr>
        <w:tabs>
          <w:tab w:val="left" w:pos="5400"/>
        </w:tabs>
        <w:spacing w:before="52"/>
        <w:ind w:left="4438" w:right="-20"/>
        <w:rPr>
          <w:rFonts w:eastAsia="Calibri"/>
        </w:rPr>
      </w:pPr>
      <w:r w:rsidRPr="00005725">
        <w:rPr>
          <w:rFonts w:eastAsia="Calibri"/>
          <w:b/>
          <w:bCs/>
          <w:u w:val="thick" w:color="000000"/>
        </w:rPr>
        <w:t xml:space="preserve"> </w:t>
      </w:r>
      <w:r w:rsidRPr="00005725">
        <w:rPr>
          <w:rFonts w:eastAsia="Calibri"/>
          <w:b/>
          <w:bCs/>
          <w:u w:val="thick" w:color="000000"/>
        </w:rPr>
        <w:tab/>
      </w:r>
      <w:r w:rsidRPr="00005725">
        <w:rPr>
          <w:rFonts w:eastAsia="Calibri"/>
          <w:b/>
          <w:bCs/>
        </w:rPr>
        <w:t>I</w:t>
      </w:r>
      <w:r w:rsidRPr="00005725">
        <w:rPr>
          <w:rFonts w:eastAsia="Calibri"/>
          <w:b/>
          <w:bCs/>
          <w:spacing w:val="1"/>
        </w:rPr>
        <w:t xml:space="preserve"> </w:t>
      </w:r>
      <w:r w:rsidRPr="00005725">
        <w:rPr>
          <w:rFonts w:eastAsia="Calibri"/>
          <w:b/>
          <w:bCs/>
        </w:rPr>
        <w:t>p</w:t>
      </w:r>
      <w:r w:rsidRPr="00005725">
        <w:rPr>
          <w:rFonts w:eastAsia="Calibri"/>
          <w:b/>
          <w:bCs/>
          <w:spacing w:val="1"/>
        </w:rPr>
        <w:t>r</w:t>
      </w:r>
      <w:r w:rsidRPr="00005725">
        <w:rPr>
          <w:rFonts w:eastAsia="Calibri"/>
          <w:b/>
          <w:bCs/>
        </w:rPr>
        <w:t xml:space="preserve">efer </w:t>
      </w:r>
      <w:r w:rsidRPr="00005725">
        <w:rPr>
          <w:rFonts w:eastAsia="Calibri"/>
          <w:b/>
          <w:bCs/>
          <w:spacing w:val="-2"/>
        </w:rPr>
        <w:t>n</w:t>
      </w:r>
      <w:r w:rsidRPr="00005725">
        <w:rPr>
          <w:rFonts w:eastAsia="Calibri"/>
          <w:b/>
          <w:bCs/>
        </w:rPr>
        <w:t>ot</w:t>
      </w:r>
      <w:r w:rsidRPr="00005725">
        <w:rPr>
          <w:rFonts w:eastAsia="Calibri"/>
          <w:b/>
          <w:bCs/>
          <w:spacing w:val="-2"/>
        </w:rPr>
        <w:t xml:space="preserve"> </w:t>
      </w:r>
      <w:r w:rsidRPr="00005725">
        <w:rPr>
          <w:rFonts w:eastAsia="Calibri"/>
          <w:b/>
          <w:bCs/>
          <w:spacing w:val="1"/>
        </w:rPr>
        <w:t>t</w:t>
      </w:r>
      <w:r w:rsidRPr="00005725">
        <w:rPr>
          <w:rFonts w:eastAsia="Calibri"/>
          <w:b/>
          <w:bCs/>
        </w:rPr>
        <w:t xml:space="preserve">o </w:t>
      </w:r>
      <w:r w:rsidRPr="00005725">
        <w:rPr>
          <w:rFonts w:eastAsia="Calibri"/>
          <w:b/>
          <w:bCs/>
          <w:spacing w:val="1"/>
        </w:rPr>
        <w:t>a</w:t>
      </w:r>
      <w:r w:rsidRPr="00005725">
        <w:rPr>
          <w:rFonts w:eastAsia="Calibri"/>
          <w:b/>
          <w:bCs/>
          <w:spacing w:val="-2"/>
        </w:rPr>
        <w:t>n</w:t>
      </w:r>
      <w:r w:rsidRPr="00005725">
        <w:rPr>
          <w:rFonts w:eastAsia="Calibri"/>
          <w:b/>
          <w:bCs/>
          <w:spacing w:val="1"/>
        </w:rPr>
        <w:t>s</w:t>
      </w:r>
      <w:r w:rsidRPr="00005725">
        <w:rPr>
          <w:rFonts w:eastAsia="Calibri"/>
          <w:b/>
          <w:bCs/>
        </w:rPr>
        <w:t>w</w:t>
      </w:r>
      <w:r w:rsidRPr="00005725">
        <w:rPr>
          <w:rFonts w:eastAsia="Calibri"/>
          <w:b/>
          <w:bCs/>
          <w:spacing w:val="-2"/>
        </w:rPr>
        <w:t>e</w:t>
      </w:r>
      <w:r w:rsidRPr="00005725">
        <w:rPr>
          <w:rFonts w:eastAsia="Calibri"/>
          <w:b/>
          <w:bCs/>
        </w:rPr>
        <w:t>r</w:t>
      </w:r>
    </w:p>
    <w:p w:rsidR="004154ED" w:rsidRPr="00005725" w:rsidRDefault="004154ED" w:rsidP="004154ED">
      <w:pPr>
        <w:spacing w:before="13" w:line="240" w:lineRule="exact"/>
      </w:pPr>
    </w:p>
    <w:p w:rsidR="004154ED" w:rsidRPr="00005725" w:rsidRDefault="004154ED" w:rsidP="004154ED">
      <w:pPr>
        <w:spacing w:line="337" w:lineRule="exact"/>
        <w:ind w:left="118" w:right="-20"/>
        <w:rPr>
          <w:rFonts w:eastAsia="Calibri"/>
        </w:rPr>
      </w:pPr>
      <w:r w:rsidRPr="00005725">
        <w:rPr>
          <w:noProof/>
        </w:rPr>
        <mc:AlternateContent>
          <mc:Choice Requires="wpg">
            <w:drawing>
              <wp:anchor distT="0" distB="0" distL="114300" distR="114300" simplePos="0" relativeHeight="251675648" behindDoc="1" locked="0" layoutInCell="1" allowOverlap="1" wp14:anchorId="76700C97" wp14:editId="439FEA67">
                <wp:simplePos x="0" y="0"/>
                <wp:positionH relativeFrom="page">
                  <wp:posOffset>495300</wp:posOffset>
                </wp:positionH>
                <wp:positionV relativeFrom="paragraph">
                  <wp:posOffset>569595</wp:posOffset>
                </wp:positionV>
                <wp:extent cx="6732905" cy="1270"/>
                <wp:effectExtent l="9525" t="17145" r="10795" b="10160"/>
                <wp:wrapNone/>
                <wp:docPr id="5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1270"/>
                          <a:chOff x="780" y="897"/>
                          <a:chExt cx="10603" cy="2"/>
                        </a:xfrm>
                      </wpg:grpSpPr>
                      <wps:wsp>
                        <wps:cNvPr id="58" name="Freeform 5"/>
                        <wps:cNvSpPr>
                          <a:spLocks/>
                        </wps:cNvSpPr>
                        <wps:spPr bwMode="auto">
                          <a:xfrm>
                            <a:off x="780" y="897"/>
                            <a:ext cx="10603" cy="2"/>
                          </a:xfrm>
                          <a:custGeom>
                            <a:avLst/>
                            <a:gdLst>
                              <a:gd name="T0" fmla="+- 0 780 780"/>
                              <a:gd name="T1" fmla="*/ T0 w 10603"/>
                              <a:gd name="T2" fmla="+- 0 11383 780"/>
                              <a:gd name="T3" fmla="*/ T2 w 10603"/>
                            </a:gdLst>
                            <a:ahLst/>
                            <a:cxnLst>
                              <a:cxn ang="0">
                                <a:pos x="T1" y="0"/>
                              </a:cxn>
                              <a:cxn ang="0">
                                <a:pos x="T3" y="0"/>
                              </a:cxn>
                            </a:cxnLst>
                            <a:rect l="0" t="0" r="r" b="b"/>
                            <a:pathLst>
                              <a:path w="10603">
                                <a:moveTo>
                                  <a:pt x="0" y="0"/>
                                </a:moveTo>
                                <a:lnTo>
                                  <a:pt x="10603" y="0"/>
                                </a:lnTo>
                              </a:path>
                            </a:pathLst>
                          </a:custGeom>
                          <a:noFill/>
                          <a:ln w="16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460E9" id="Group 4" o:spid="_x0000_s1026" style="position:absolute;margin-left:39pt;margin-top:44.85pt;width:530.15pt;height:.1pt;z-index:-251640832;mso-position-horizontal-relative:page" coordorigin="780,897" coordsize="10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">
                <v:shape id="Freeform 5" o:spid="_x0000_s1027" style="position:absolute;left:780;top:897;width:10603;height:2;visibility:visible;mso-wrap-style:square;v-text-anchor:top" coordsize="10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" path="m,l10603,e" filled="f" strokeweight=".44981mm">
                  <v:path arrowok="t" o:connecttype="custom" o:connectlocs="0,0;10603,0" o:connectangles="0,0"/>
                </v:shape>
                <w10:wrap anchorx="page"/>
              </v:group>
            </w:pict>
          </mc:Fallback>
        </mc:AlternateContent>
      </w:r>
      <w:r w:rsidRPr="00005725">
        <w:rPr>
          <w:rFonts w:eastAsia="Calibri"/>
          <w:b/>
          <w:bCs/>
          <w:spacing w:val="-1"/>
        </w:rPr>
        <w:t>#6</w:t>
      </w:r>
      <w:r w:rsidRPr="00005725">
        <w:rPr>
          <w:rFonts w:eastAsia="Calibri"/>
          <w:b/>
          <w:bCs/>
        </w:rPr>
        <w:t>.</w:t>
      </w:r>
      <w:r w:rsidRPr="00005725">
        <w:rPr>
          <w:rFonts w:eastAsia="Calibri"/>
          <w:b/>
          <w:bCs/>
          <w:spacing w:val="-2"/>
        </w:rPr>
        <w:t xml:space="preserve"> </w:t>
      </w:r>
      <w:r w:rsidRPr="00005725">
        <w:rPr>
          <w:rFonts w:eastAsia="Calibri"/>
          <w:b/>
          <w:bCs/>
          <w:spacing w:val="-1"/>
        </w:rPr>
        <w:t>M</w:t>
      </w:r>
      <w:r w:rsidRPr="00005725">
        <w:rPr>
          <w:rFonts w:eastAsia="Calibri"/>
          <w:b/>
          <w:bCs/>
          <w:spacing w:val="1"/>
        </w:rPr>
        <w:t>ailin</w:t>
      </w:r>
      <w:r w:rsidRPr="00005725">
        <w:rPr>
          <w:rFonts w:eastAsia="Calibri"/>
          <w:b/>
          <w:bCs/>
        </w:rPr>
        <w:t>g</w:t>
      </w:r>
      <w:r w:rsidRPr="00005725">
        <w:rPr>
          <w:rFonts w:eastAsia="Calibri"/>
          <w:b/>
          <w:bCs/>
          <w:spacing w:val="-2"/>
        </w:rPr>
        <w:t xml:space="preserve"> </w:t>
      </w:r>
      <w:r w:rsidRPr="00005725">
        <w:rPr>
          <w:rFonts w:eastAsia="Calibri"/>
          <w:b/>
          <w:bCs/>
        </w:rPr>
        <w:t>Ad</w:t>
      </w:r>
      <w:r w:rsidRPr="00005725">
        <w:rPr>
          <w:rFonts w:eastAsia="Calibri"/>
          <w:b/>
          <w:bCs/>
          <w:spacing w:val="-2"/>
        </w:rPr>
        <w:t>d</w:t>
      </w:r>
      <w:r w:rsidRPr="00005725">
        <w:rPr>
          <w:rFonts w:eastAsia="Calibri"/>
          <w:b/>
          <w:bCs/>
          <w:spacing w:val="1"/>
        </w:rPr>
        <w:t>r</w:t>
      </w:r>
      <w:r w:rsidRPr="00005725">
        <w:rPr>
          <w:rFonts w:eastAsia="Calibri"/>
          <w:b/>
          <w:bCs/>
          <w:spacing w:val="-2"/>
        </w:rPr>
        <w:t>e</w:t>
      </w:r>
      <w:r w:rsidRPr="00005725">
        <w:rPr>
          <w:rFonts w:eastAsia="Calibri"/>
          <w:b/>
          <w:bCs/>
          <w:spacing w:val="1"/>
        </w:rPr>
        <w:t>ss</w:t>
      </w:r>
      <w:r w:rsidRPr="00005725">
        <w:rPr>
          <w:rFonts w:eastAsia="Calibri"/>
          <w:b/>
          <w:bCs/>
        </w:rPr>
        <w:t>:</w:t>
      </w:r>
    </w:p>
    <w:p w:rsidR="004154ED" w:rsidRPr="00005725" w:rsidRDefault="004154ED" w:rsidP="004154ED">
      <w:pPr>
        <w:spacing w:line="200" w:lineRule="exact"/>
      </w:pPr>
    </w:p>
    <w:p w:rsidR="004154ED" w:rsidRPr="00005725" w:rsidRDefault="004154ED" w:rsidP="004154ED">
      <w:pPr>
        <w:spacing w:line="200" w:lineRule="exact"/>
      </w:pPr>
    </w:p>
    <w:p w:rsidR="004154ED" w:rsidRPr="00005725" w:rsidRDefault="004154ED" w:rsidP="004154ED">
      <w:pPr>
        <w:spacing w:line="200" w:lineRule="exact"/>
      </w:pPr>
    </w:p>
    <w:p w:rsidR="004154ED" w:rsidRPr="00005725" w:rsidRDefault="004154ED" w:rsidP="004154ED">
      <w:pPr>
        <w:spacing w:line="200" w:lineRule="exact"/>
      </w:pPr>
    </w:p>
    <w:p w:rsidR="004154ED" w:rsidRPr="00005725" w:rsidRDefault="004154ED" w:rsidP="004154ED">
      <w:pPr>
        <w:spacing w:line="200" w:lineRule="exact"/>
      </w:pPr>
    </w:p>
    <w:p w:rsidR="004154ED" w:rsidRPr="00005725" w:rsidRDefault="004154ED" w:rsidP="004154ED">
      <w:pPr>
        <w:spacing w:before="18" w:line="220" w:lineRule="exact"/>
      </w:pPr>
    </w:p>
    <w:p w:rsidR="004154ED" w:rsidRPr="00005725" w:rsidRDefault="004154ED" w:rsidP="004154ED">
      <w:pPr>
        <w:tabs>
          <w:tab w:val="left" w:pos="4840"/>
          <w:tab w:val="left" w:pos="6060"/>
          <w:tab w:val="left" w:pos="7040"/>
          <w:tab w:val="left" w:pos="8740"/>
          <w:tab w:val="left" w:pos="9720"/>
        </w:tabs>
        <w:spacing w:before="4"/>
        <w:ind w:left="118" w:right="-20"/>
        <w:rPr>
          <w:rFonts w:eastAsia="Calibri"/>
        </w:rPr>
      </w:pPr>
      <w:r w:rsidRPr="00005725">
        <w:rPr>
          <w:noProof/>
        </w:rPr>
        <mc:AlternateContent>
          <mc:Choice Requires="wpg">
            <w:drawing>
              <wp:anchor distT="0" distB="0" distL="114300" distR="114300" simplePos="0" relativeHeight="251676672" behindDoc="1" locked="0" layoutInCell="1" allowOverlap="1" wp14:anchorId="68F03A79" wp14:editId="6300119E">
                <wp:simplePos x="0" y="0"/>
                <wp:positionH relativeFrom="page">
                  <wp:posOffset>455930</wp:posOffset>
                </wp:positionH>
                <wp:positionV relativeFrom="paragraph">
                  <wp:posOffset>-55880</wp:posOffset>
                </wp:positionV>
                <wp:extent cx="6732905" cy="1270"/>
                <wp:effectExtent l="8255" t="10795" r="12065" b="6985"/>
                <wp:wrapNone/>
                <wp:docPr id="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1270"/>
                          <a:chOff x="718" y="-88"/>
                          <a:chExt cx="10603" cy="2"/>
                        </a:xfrm>
                      </wpg:grpSpPr>
                      <wps:wsp>
                        <wps:cNvPr id="60" name="Freeform 3"/>
                        <wps:cNvSpPr>
                          <a:spLocks/>
                        </wps:cNvSpPr>
                        <wps:spPr bwMode="auto">
                          <a:xfrm>
                            <a:off x="718" y="-88"/>
                            <a:ext cx="10603" cy="2"/>
                          </a:xfrm>
                          <a:custGeom>
                            <a:avLst/>
                            <a:gdLst>
                              <a:gd name="T0" fmla="+- 0 718 718"/>
                              <a:gd name="T1" fmla="*/ T0 w 10603"/>
                              <a:gd name="T2" fmla="+- 0 11321 718"/>
                              <a:gd name="T3" fmla="*/ T2 w 10603"/>
                            </a:gdLst>
                            <a:ahLst/>
                            <a:cxnLst>
                              <a:cxn ang="0">
                                <a:pos x="T1" y="0"/>
                              </a:cxn>
                              <a:cxn ang="0">
                                <a:pos x="T3" y="0"/>
                              </a:cxn>
                            </a:cxnLst>
                            <a:rect l="0" t="0" r="r" b="b"/>
                            <a:pathLst>
                              <a:path w="10603">
                                <a:moveTo>
                                  <a:pt x="0" y="0"/>
                                </a:moveTo>
                                <a:lnTo>
                                  <a:pt x="10603" y="0"/>
                                </a:lnTo>
                              </a:path>
                            </a:pathLst>
                          </a:custGeom>
                          <a:noFill/>
                          <a:ln w="161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13E9D" id="Group 2" o:spid="_x0000_s1026" style="position:absolute;margin-left:35.9pt;margin-top:-4.4pt;width:530.15pt;height:.1pt;z-index:-251639808;mso-position-horizontal-relative:page" coordorigin="718,-88" coordsize="10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">
                <v:shape id="Freeform 3" o:spid="_x0000_s1027" style="position:absolute;left:718;top:-88;width:10603;height:2;visibility:visible;mso-wrap-style:square;v-text-anchor:top" coordsize="10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" path="m,l10603,e" filled="f" strokeweight=".44981mm">
                  <v:path arrowok="t" o:connecttype="custom" o:connectlocs="0,0;10603,0" o:connectangles="0,0"/>
                </v:shape>
                <w10:wrap anchorx="page"/>
              </v:group>
            </w:pict>
          </mc:Fallback>
        </mc:AlternateContent>
      </w:r>
      <w:r w:rsidRPr="00005725">
        <w:rPr>
          <w:rFonts w:eastAsia="Calibri"/>
          <w:b/>
          <w:bCs/>
          <w:spacing w:val="-1"/>
        </w:rPr>
        <w:t>#7</w:t>
      </w:r>
      <w:r w:rsidRPr="00005725">
        <w:rPr>
          <w:rFonts w:eastAsia="Calibri"/>
          <w:b/>
          <w:bCs/>
        </w:rPr>
        <w:t>.</w:t>
      </w:r>
      <w:r w:rsidRPr="00005725">
        <w:rPr>
          <w:rFonts w:eastAsia="Calibri"/>
          <w:b/>
          <w:bCs/>
          <w:spacing w:val="-2"/>
        </w:rPr>
        <w:t xml:space="preserve"> </w:t>
      </w:r>
      <w:r w:rsidRPr="00005725">
        <w:rPr>
          <w:rFonts w:eastAsia="Calibri"/>
          <w:b/>
          <w:bCs/>
          <w:i/>
          <w:spacing w:val="-1"/>
        </w:rPr>
        <w:t>Pre</w:t>
      </w:r>
      <w:r w:rsidRPr="00005725">
        <w:rPr>
          <w:rFonts w:eastAsia="Calibri"/>
          <w:b/>
          <w:bCs/>
          <w:i/>
          <w:spacing w:val="2"/>
        </w:rPr>
        <w:t>f</w:t>
      </w:r>
      <w:r w:rsidRPr="00005725">
        <w:rPr>
          <w:rFonts w:eastAsia="Calibri"/>
          <w:b/>
          <w:bCs/>
          <w:i/>
          <w:spacing w:val="-1"/>
        </w:rPr>
        <w:t>erre</w:t>
      </w:r>
      <w:r w:rsidRPr="00005725">
        <w:rPr>
          <w:rFonts w:eastAsia="Calibri"/>
          <w:b/>
          <w:bCs/>
          <w:i/>
        </w:rPr>
        <w:t xml:space="preserve">d </w:t>
      </w:r>
      <w:r w:rsidRPr="00005725">
        <w:rPr>
          <w:rFonts w:eastAsia="Calibri"/>
          <w:b/>
          <w:bCs/>
        </w:rPr>
        <w:t>me</w:t>
      </w:r>
      <w:r w:rsidRPr="00005725">
        <w:rPr>
          <w:rFonts w:eastAsia="Calibri"/>
          <w:b/>
          <w:bCs/>
          <w:spacing w:val="1"/>
        </w:rPr>
        <w:t>t</w:t>
      </w:r>
      <w:r w:rsidRPr="00005725">
        <w:rPr>
          <w:rFonts w:eastAsia="Calibri"/>
          <w:b/>
          <w:bCs/>
        </w:rPr>
        <w:t>h</w:t>
      </w:r>
      <w:r w:rsidRPr="00005725">
        <w:rPr>
          <w:rFonts w:eastAsia="Calibri"/>
          <w:b/>
          <w:bCs/>
          <w:spacing w:val="-2"/>
        </w:rPr>
        <w:t>o</w:t>
      </w:r>
      <w:r w:rsidRPr="00005725">
        <w:rPr>
          <w:rFonts w:eastAsia="Calibri"/>
          <w:b/>
          <w:bCs/>
        </w:rPr>
        <w:t>d of</w:t>
      </w:r>
      <w:r w:rsidRPr="00005725">
        <w:rPr>
          <w:rFonts w:eastAsia="Calibri"/>
          <w:b/>
          <w:bCs/>
          <w:spacing w:val="-1"/>
        </w:rPr>
        <w:t xml:space="preserve"> </w:t>
      </w:r>
      <w:r w:rsidRPr="00005725">
        <w:rPr>
          <w:rFonts w:eastAsia="Calibri"/>
          <w:b/>
          <w:bCs/>
        </w:rPr>
        <w:t>Con</w:t>
      </w:r>
      <w:r w:rsidRPr="00005725">
        <w:rPr>
          <w:rFonts w:eastAsia="Calibri"/>
          <w:b/>
          <w:bCs/>
          <w:spacing w:val="-1"/>
        </w:rPr>
        <w:t>t</w:t>
      </w:r>
      <w:r w:rsidRPr="00005725">
        <w:rPr>
          <w:rFonts w:eastAsia="Calibri"/>
          <w:b/>
          <w:bCs/>
          <w:spacing w:val="1"/>
        </w:rPr>
        <w:t>a</w:t>
      </w:r>
      <w:r w:rsidRPr="00005725">
        <w:rPr>
          <w:rFonts w:eastAsia="Calibri"/>
          <w:b/>
          <w:bCs/>
          <w:spacing w:val="-2"/>
        </w:rPr>
        <w:t>c</w:t>
      </w:r>
      <w:r w:rsidRPr="00005725">
        <w:rPr>
          <w:rFonts w:eastAsia="Calibri"/>
          <w:b/>
          <w:bCs/>
          <w:spacing w:val="1"/>
        </w:rPr>
        <w:t>t</w:t>
      </w:r>
      <w:r w:rsidRPr="00005725">
        <w:rPr>
          <w:rFonts w:eastAsia="Calibri"/>
          <w:b/>
          <w:bCs/>
        </w:rPr>
        <w:t xml:space="preserve">: </w:t>
      </w:r>
      <w:r w:rsidRPr="00005725">
        <w:rPr>
          <w:rFonts w:eastAsia="Calibri"/>
          <w:b/>
          <w:bCs/>
          <w:u w:val="thick" w:color="000000"/>
        </w:rPr>
        <w:t xml:space="preserve"> </w:t>
      </w:r>
      <w:r w:rsidRPr="00005725">
        <w:rPr>
          <w:rFonts w:eastAsia="Calibri"/>
          <w:b/>
          <w:bCs/>
          <w:u w:val="thick" w:color="000000"/>
        </w:rPr>
        <w:tab/>
      </w:r>
      <w:r w:rsidRPr="00005725">
        <w:rPr>
          <w:rFonts w:eastAsia="Calibri"/>
          <w:b/>
          <w:bCs/>
        </w:rPr>
        <w:t>_</w:t>
      </w:r>
      <w:r w:rsidRPr="00005725">
        <w:rPr>
          <w:rFonts w:eastAsia="Calibri"/>
          <w:b/>
          <w:bCs/>
          <w:spacing w:val="-2"/>
        </w:rPr>
        <w:t xml:space="preserve"> </w:t>
      </w:r>
      <w:r w:rsidRPr="00005725">
        <w:rPr>
          <w:rFonts w:eastAsia="Calibri"/>
          <w:b/>
          <w:bCs/>
          <w:spacing w:val="1"/>
        </w:rPr>
        <w:t>E-</w:t>
      </w:r>
      <w:r w:rsidRPr="00005725">
        <w:rPr>
          <w:rFonts w:eastAsia="Calibri"/>
          <w:b/>
          <w:bCs/>
        </w:rPr>
        <w:t>m</w:t>
      </w:r>
      <w:r w:rsidRPr="00005725">
        <w:rPr>
          <w:rFonts w:eastAsia="Calibri"/>
          <w:b/>
          <w:bCs/>
          <w:spacing w:val="1"/>
        </w:rPr>
        <w:t>ai</w:t>
      </w:r>
      <w:r w:rsidRPr="00005725">
        <w:rPr>
          <w:rFonts w:eastAsia="Calibri"/>
          <w:b/>
          <w:bCs/>
        </w:rPr>
        <w:t>l</w:t>
      </w:r>
      <w:r w:rsidRPr="00005725">
        <w:rPr>
          <w:rFonts w:eastAsia="Calibri"/>
          <w:b/>
          <w:bCs/>
        </w:rPr>
        <w:tab/>
      </w:r>
      <w:r w:rsidRPr="00005725">
        <w:rPr>
          <w:rFonts w:eastAsia="Calibri"/>
          <w:b/>
          <w:bCs/>
          <w:u w:val="thick" w:color="000000"/>
        </w:rPr>
        <w:t xml:space="preserve"> </w:t>
      </w:r>
      <w:r w:rsidRPr="00005725">
        <w:rPr>
          <w:rFonts w:eastAsia="Calibri"/>
          <w:b/>
          <w:bCs/>
          <w:u w:val="thick" w:color="000000"/>
        </w:rPr>
        <w:tab/>
      </w:r>
      <w:r w:rsidRPr="00005725">
        <w:rPr>
          <w:rFonts w:eastAsia="Calibri"/>
          <w:b/>
          <w:bCs/>
        </w:rPr>
        <w:t>Ce</w:t>
      </w:r>
      <w:r w:rsidRPr="00005725">
        <w:rPr>
          <w:rFonts w:eastAsia="Calibri"/>
          <w:b/>
          <w:bCs/>
          <w:spacing w:val="1"/>
        </w:rPr>
        <w:t>l</w:t>
      </w:r>
      <w:r w:rsidRPr="00005725">
        <w:rPr>
          <w:rFonts w:eastAsia="Calibri"/>
          <w:b/>
          <w:bCs/>
        </w:rPr>
        <w:t xml:space="preserve">l </w:t>
      </w:r>
      <w:r w:rsidRPr="00005725">
        <w:rPr>
          <w:rFonts w:eastAsia="Calibri"/>
          <w:b/>
          <w:bCs/>
          <w:spacing w:val="-1"/>
        </w:rPr>
        <w:t>P</w:t>
      </w:r>
      <w:r w:rsidRPr="00005725">
        <w:rPr>
          <w:rFonts w:eastAsia="Calibri"/>
          <w:b/>
          <w:bCs/>
        </w:rPr>
        <w:t>hone</w:t>
      </w:r>
      <w:r w:rsidRPr="00005725">
        <w:rPr>
          <w:rFonts w:eastAsia="Calibri"/>
          <w:b/>
          <w:bCs/>
        </w:rPr>
        <w:tab/>
      </w:r>
      <w:r w:rsidRPr="00005725">
        <w:rPr>
          <w:rFonts w:eastAsia="Calibri"/>
          <w:b/>
          <w:bCs/>
          <w:u w:val="thick" w:color="000000"/>
        </w:rPr>
        <w:t xml:space="preserve"> </w:t>
      </w:r>
      <w:r w:rsidRPr="00005725">
        <w:rPr>
          <w:rFonts w:eastAsia="Calibri"/>
          <w:b/>
          <w:bCs/>
          <w:u w:val="thick" w:color="000000"/>
        </w:rPr>
        <w:tab/>
      </w:r>
      <w:r w:rsidRPr="00005725">
        <w:rPr>
          <w:rFonts w:eastAsia="Calibri"/>
          <w:b/>
          <w:bCs/>
        </w:rPr>
        <w:t>Text</w:t>
      </w:r>
    </w:p>
    <w:p w:rsidR="004154ED" w:rsidRPr="00005725" w:rsidRDefault="004154ED" w:rsidP="004154ED">
      <w:pPr>
        <w:spacing w:before="11" w:line="240" w:lineRule="exact"/>
      </w:pPr>
    </w:p>
    <w:p w:rsidR="004154ED" w:rsidRPr="00005725" w:rsidRDefault="004154ED" w:rsidP="004154ED">
      <w:pPr>
        <w:tabs>
          <w:tab w:val="left" w:pos="10340"/>
        </w:tabs>
        <w:spacing w:line="337" w:lineRule="exact"/>
        <w:ind w:left="117" w:right="-20"/>
        <w:rPr>
          <w:rFonts w:eastAsia="Calibri"/>
        </w:rPr>
      </w:pPr>
      <w:r w:rsidRPr="00005725">
        <w:rPr>
          <w:rFonts w:eastAsia="Calibri"/>
          <w:b/>
          <w:bCs/>
          <w:spacing w:val="-1"/>
        </w:rPr>
        <w:t>#8</w:t>
      </w:r>
      <w:r w:rsidRPr="00005725">
        <w:rPr>
          <w:rFonts w:eastAsia="Calibri"/>
          <w:b/>
          <w:bCs/>
        </w:rPr>
        <w:t>.</w:t>
      </w:r>
      <w:r w:rsidRPr="00005725">
        <w:rPr>
          <w:rFonts w:eastAsia="Calibri"/>
          <w:b/>
          <w:bCs/>
          <w:spacing w:val="-2"/>
        </w:rPr>
        <w:t xml:space="preserve"> </w:t>
      </w:r>
      <w:r w:rsidRPr="00005725">
        <w:rPr>
          <w:rFonts w:eastAsia="Calibri"/>
          <w:b/>
          <w:bCs/>
        </w:rPr>
        <w:t>E</w:t>
      </w:r>
      <w:r w:rsidRPr="00005725">
        <w:rPr>
          <w:rFonts w:eastAsia="Calibri"/>
          <w:b/>
          <w:bCs/>
          <w:spacing w:val="1"/>
        </w:rPr>
        <w:t>-</w:t>
      </w:r>
      <w:r w:rsidRPr="00005725">
        <w:rPr>
          <w:rFonts w:eastAsia="Calibri"/>
          <w:b/>
          <w:bCs/>
        </w:rPr>
        <w:t>m</w:t>
      </w:r>
      <w:r w:rsidRPr="00005725">
        <w:rPr>
          <w:rFonts w:eastAsia="Calibri"/>
          <w:b/>
          <w:bCs/>
          <w:spacing w:val="1"/>
        </w:rPr>
        <w:t>ai</w:t>
      </w:r>
      <w:r w:rsidRPr="00005725">
        <w:rPr>
          <w:rFonts w:eastAsia="Calibri"/>
          <w:b/>
          <w:bCs/>
        </w:rPr>
        <w:t>l Ad</w:t>
      </w:r>
      <w:r w:rsidRPr="00005725">
        <w:rPr>
          <w:rFonts w:eastAsia="Calibri"/>
          <w:b/>
          <w:bCs/>
          <w:spacing w:val="-2"/>
        </w:rPr>
        <w:t>d</w:t>
      </w:r>
      <w:r w:rsidRPr="00005725">
        <w:rPr>
          <w:rFonts w:eastAsia="Calibri"/>
          <w:b/>
          <w:bCs/>
          <w:spacing w:val="1"/>
        </w:rPr>
        <w:t>r</w:t>
      </w:r>
      <w:r w:rsidRPr="00005725">
        <w:rPr>
          <w:rFonts w:eastAsia="Calibri"/>
          <w:b/>
          <w:bCs/>
          <w:spacing w:val="-2"/>
        </w:rPr>
        <w:t>e</w:t>
      </w:r>
      <w:r w:rsidRPr="00005725">
        <w:rPr>
          <w:rFonts w:eastAsia="Calibri"/>
          <w:b/>
          <w:bCs/>
          <w:spacing w:val="1"/>
        </w:rPr>
        <w:t>ss</w:t>
      </w:r>
      <w:r w:rsidRPr="00005725">
        <w:rPr>
          <w:rFonts w:eastAsia="Calibri"/>
          <w:b/>
          <w:bCs/>
        </w:rPr>
        <w:t>:</w:t>
      </w:r>
      <w:r w:rsidRPr="00005725">
        <w:rPr>
          <w:rFonts w:eastAsia="Calibri"/>
          <w:b/>
          <w:bCs/>
          <w:spacing w:val="-2"/>
        </w:rPr>
        <w:t xml:space="preserve"> </w:t>
      </w:r>
      <w:r w:rsidRPr="00005725">
        <w:rPr>
          <w:rFonts w:eastAsia="Calibri"/>
          <w:b/>
          <w:bCs/>
          <w:u w:val="thick" w:color="000000"/>
        </w:rPr>
        <w:t xml:space="preserve"> </w:t>
      </w:r>
      <w:r w:rsidRPr="00005725">
        <w:rPr>
          <w:rFonts w:eastAsia="Calibri"/>
          <w:b/>
          <w:bCs/>
          <w:u w:val="thick" w:color="000000"/>
        </w:rPr>
        <w:tab/>
      </w:r>
    </w:p>
    <w:p w:rsidR="004154ED" w:rsidRPr="00005725" w:rsidRDefault="004154ED" w:rsidP="004154ED">
      <w:pPr>
        <w:spacing w:before="12" w:line="240" w:lineRule="exact"/>
      </w:pPr>
    </w:p>
    <w:p w:rsidR="004154ED" w:rsidRPr="00005725" w:rsidRDefault="004154ED" w:rsidP="004154ED">
      <w:pPr>
        <w:tabs>
          <w:tab w:val="left" w:pos="7660"/>
        </w:tabs>
        <w:spacing w:before="4" w:line="337" w:lineRule="exact"/>
        <w:ind w:left="117" w:right="-20"/>
        <w:rPr>
          <w:rFonts w:eastAsia="Calibri"/>
        </w:rPr>
      </w:pPr>
      <w:r w:rsidRPr="00005725">
        <w:rPr>
          <w:rFonts w:eastAsia="Calibri"/>
          <w:b/>
          <w:bCs/>
          <w:spacing w:val="-1"/>
        </w:rPr>
        <w:t>#9</w:t>
      </w:r>
      <w:r w:rsidRPr="00005725">
        <w:rPr>
          <w:rFonts w:eastAsia="Calibri"/>
          <w:b/>
          <w:bCs/>
        </w:rPr>
        <w:t>.</w:t>
      </w:r>
      <w:r w:rsidRPr="00005725">
        <w:rPr>
          <w:rFonts w:eastAsia="Calibri"/>
          <w:b/>
          <w:bCs/>
          <w:spacing w:val="-2"/>
        </w:rPr>
        <w:t xml:space="preserve"> </w:t>
      </w:r>
      <w:r w:rsidRPr="00005725">
        <w:rPr>
          <w:rFonts w:eastAsia="Calibri"/>
          <w:b/>
          <w:bCs/>
        </w:rPr>
        <w:t>Ce</w:t>
      </w:r>
      <w:r w:rsidRPr="00005725">
        <w:rPr>
          <w:rFonts w:eastAsia="Calibri"/>
          <w:b/>
          <w:bCs/>
          <w:spacing w:val="1"/>
        </w:rPr>
        <w:t>l</w:t>
      </w:r>
      <w:r w:rsidRPr="00005725">
        <w:rPr>
          <w:rFonts w:eastAsia="Calibri"/>
          <w:b/>
          <w:bCs/>
        </w:rPr>
        <w:t xml:space="preserve">l </w:t>
      </w:r>
      <w:r w:rsidRPr="00005725">
        <w:rPr>
          <w:rFonts w:eastAsia="Calibri"/>
          <w:b/>
          <w:bCs/>
          <w:spacing w:val="-1"/>
        </w:rPr>
        <w:t>P</w:t>
      </w:r>
      <w:r w:rsidRPr="00005725">
        <w:rPr>
          <w:rFonts w:eastAsia="Calibri"/>
          <w:b/>
          <w:bCs/>
        </w:rPr>
        <w:t>hone</w:t>
      </w:r>
      <w:r w:rsidRPr="00005725">
        <w:rPr>
          <w:rFonts w:eastAsia="Calibri"/>
          <w:b/>
          <w:bCs/>
          <w:spacing w:val="-1"/>
        </w:rPr>
        <w:t xml:space="preserve"> </w:t>
      </w:r>
      <w:r w:rsidRPr="00005725">
        <w:rPr>
          <w:rFonts w:eastAsia="Calibri"/>
          <w:b/>
          <w:bCs/>
        </w:rPr>
        <w:t>Nu</w:t>
      </w:r>
      <w:r w:rsidRPr="00005725">
        <w:rPr>
          <w:rFonts w:eastAsia="Calibri"/>
          <w:b/>
          <w:bCs/>
          <w:spacing w:val="-3"/>
        </w:rPr>
        <w:t>m</w:t>
      </w:r>
      <w:r w:rsidRPr="00005725">
        <w:rPr>
          <w:rFonts w:eastAsia="Calibri"/>
          <w:b/>
          <w:bCs/>
          <w:spacing w:val="-2"/>
        </w:rPr>
        <w:t>b</w:t>
      </w:r>
      <w:r w:rsidRPr="00005725">
        <w:rPr>
          <w:rFonts w:eastAsia="Calibri"/>
          <w:b/>
          <w:bCs/>
        </w:rPr>
        <w:t>e</w:t>
      </w:r>
      <w:r w:rsidRPr="00005725">
        <w:rPr>
          <w:rFonts w:eastAsia="Calibri"/>
          <w:b/>
          <w:bCs/>
          <w:spacing w:val="1"/>
        </w:rPr>
        <w:t>r</w:t>
      </w:r>
      <w:r w:rsidRPr="00005725">
        <w:rPr>
          <w:rFonts w:eastAsia="Calibri"/>
          <w:b/>
          <w:bCs/>
        </w:rPr>
        <w:t>:</w:t>
      </w:r>
      <w:r w:rsidRPr="00005725">
        <w:rPr>
          <w:rFonts w:eastAsia="Calibri"/>
          <w:b/>
          <w:bCs/>
          <w:spacing w:val="-2"/>
        </w:rPr>
        <w:t xml:space="preserve"> </w:t>
      </w:r>
      <w:r w:rsidRPr="00005725">
        <w:rPr>
          <w:rFonts w:eastAsia="Calibri"/>
          <w:b/>
          <w:bCs/>
          <w:u w:val="thick" w:color="000000"/>
        </w:rPr>
        <w:t xml:space="preserve"> </w:t>
      </w:r>
      <w:r w:rsidRPr="00005725">
        <w:rPr>
          <w:rFonts w:eastAsia="Calibri"/>
          <w:b/>
          <w:bCs/>
          <w:u w:val="thick" w:color="000000"/>
        </w:rPr>
        <w:tab/>
      </w:r>
    </w:p>
    <w:p w:rsidR="004154ED" w:rsidRPr="00005725" w:rsidRDefault="004154ED" w:rsidP="004154ED">
      <w:pPr>
        <w:spacing w:before="12" w:line="240" w:lineRule="exact"/>
      </w:pPr>
    </w:p>
    <w:p w:rsidR="004154ED" w:rsidRPr="00005725" w:rsidRDefault="004154ED" w:rsidP="004154ED">
      <w:pPr>
        <w:tabs>
          <w:tab w:val="left" w:pos="7640"/>
        </w:tabs>
        <w:spacing w:before="4"/>
        <w:ind w:left="117" w:right="-20"/>
        <w:rPr>
          <w:rFonts w:eastAsia="Calibri"/>
        </w:rPr>
      </w:pPr>
      <w:r w:rsidRPr="00005725">
        <w:rPr>
          <w:rFonts w:eastAsia="Calibri"/>
          <w:b/>
          <w:bCs/>
          <w:spacing w:val="-1"/>
        </w:rPr>
        <w:t>#10</w:t>
      </w:r>
      <w:r w:rsidRPr="00005725">
        <w:rPr>
          <w:rFonts w:eastAsia="Calibri"/>
          <w:b/>
          <w:bCs/>
        </w:rPr>
        <w:t>.</w:t>
      </w:r>
      <w:r w:rsidRPr="00005725">
        <w:rPr>
          <w:rFonts w:eastAsia="Calibri"/>
          <w:b/>
          <w:bCs/>
          <w:spacing w:val="-2"/>
        </w:rPr>
        <w:t xml:space="preserve"> </w:t>
      </w:r>
      <w:r w:rsidRPr="00005725">
        <w:rPr>
          <w:rFonts w:eastAsia="Calibri"/>
          <w:b/>
          <w:bCs/>
        </w:rPr>
        <w:t>Ce</w:t>
      </w:r>
      <w:r w:rsidRPr="00005725">
        <w:rPr>
          <w:rFonts w:eastAsia="Calibri"/>
          <w:b/>
          <w:bCs/>
          <w:spacing w:val="1"/>
        </w:rPr>
        <w:t>l</w:t>
      </w:r>
      <w:r w:rsidRPr="00005725">
        <w:rPr>
          <w:rFonts w:eastAsia="Calibri"/>
          <w:b/>
          <w:bCs/>
        </w:rPr>
        <w:t xml:space="preserve">l </w:t>
      </w:r>
      <w:r w:rsidRPr="00005725">
        <w:rPr>
          <w:rFonts w:eastAsia="Calibri"/>
          <w:b/>
          <w:bCs/>
          <w:spacing w:val="-1"/>
        </w:rPr>
        <w:t>P</w:t>
      </w:r>
      <w:r w:rsidRPr="00005725">
        <w:rPr>
          <w:rFonts w:eastAsia="Calibri"/>
          <w:b/>
          <w:bCs/>
        </w:rPr>
        <w:t>hone</w:t>
      </w:r>
      <w:r w:rsidRPr="00005725">
        <w:rPr>
          <w:rFonts w:eastAsia="Calibri"/>
          <w:b/>
          <w:bCs/>
          <w:spacing w:val="-1"/>
        </w:rPr>
        <w:t xml:space="preserve"> </w:t>
      </w:r>
      <w:r w:rsidRPr="00005725">
        <w:rPr>
          <w:rFonts w:eastAsia="Calibri"/>
          <w:b/>
          <w:bCs/>
        </w:rPr>
        <w:t>C</w:t>
      </w:r>
      <w:r w:rsidRPr="00005725">
        <w:rPr>
          <w:rFonts w:eastAsia="Calibri"/>
          <w:b/>
          <w:bCs/>
          <w:spacing w:val="-2"/>
        </w:rPr>
        <w:t>a</w:t>
      </w:r>
      <w:r w:rsidRPr="00005725">
        <w:rPr>
          <w:rFonts w:eastAsia="Calibri"/>
          <w:b/>
          <w:bCs/>
          <w:spacing w:val="1"/>
        </w:rPr>
        <w:t>r</w:t>
      </w:r>
      <w:r w:rsidRPr="00005725">
        <w:rPr>
          <w:rFonts w:eastAsia="Calibri"/>
          <w:b/>
          <w:bCs/>
          <w:spacing w:val="-2"/>
        </w:rPr>
        <w:t>ri</w:t>
      </w:r>
      <w:r w:rsidRPr="00005725">
        <w:rPr>
          <w:rFonts w:eastAsia="Calibri"/>
          <w:b/>
          <w:bCs/>
        </w:rPr>
        <w:t>e</w:t>
      </w:r>
      <w:r w:rsidRPr="00005725">
        <w:rPr>
          <w:rFonts w:eastAsia="Calibri"/>
          <w:b/>
          <w:bCs/>
          <w:spacing w:val="1"/>
        </w:rPr>
        <w:t>r</w:t>
      </w:r>
      <w:r w:rsidRPr="00005725">
        <w:rPr>
          <w:rFonts w:eastAsia="Calibri"/>
          <w:b/>
          <w:bCs/>
        </w:rPr>
        <w:t>:</w:t>
      </w:r>
      <w:r w:rsidRPr="00005725">
        <w:rPr>
          <w:rFonts w:eastAsia="Calibri"/>
          <w:b/>
          <w:bCs/>
          <w:spacing w:val="-2"/>
        </w:rPr>
        <w:t xml:space="preserve"> </w:t>
      </w:r>
      <w:r w:rsidRPr="00005725">
        <w:rPr>
          <w:rFonts w:eastAsia="Calibri"/>
          <w:b/>
          <w:bCs/>
          <w:u w:val="thick" w:color="000000"/>
        </w:rPr>
        <w:t xml:space="preserve"> </w:t>
      </w:r>
      <w:r w:rsidRPr="00005725">
        <w:rPr>
          <w:rFonts w:eastAsia="Calibri"/>
          <w:b/>
          <w:bCs/>
          <w:u w:val="thick" w:color="000000"/>
        </w:rPr>
        <w:tab/>
      </w:r>
    </w:p>
    <w:p w:rsidR="004154ED" w:rsidRDefault="004154ED" w:rsidP="004154ED">
      <w:pPr>
        <w:spacing w:before="10" w:line="100" w:lineRule="exact"/>
      </w:pPr>
    </w:p>
    <w:p w:rsidR="004154ED" w:rsidRDefault="004154ED" w:rsidP="004154ED">
      <w:pPr>
        <w:spacing w:before="10" w:line="100" w:lineRule="exact"/>
      </w:pPr>
    </w:p>
    <w:p w:rsidR="004154ED" w:rsidRDefault="004154ED">
      <w:r>
        <w:br w:type="page"/>
      </w:r>
    </w:p>
    <w:p w:rsidR="006A2E74" w:rsidRDefault="006A2E74" w:rsidP="004154ED">
      <w:pPr>
        <w:spacing w:before="10" w:line="100" w:lineRule="exact"/>
      </w:pPr>
    </w:p>
    <w:p w:rsidR="004154ED" w:rsidRDefault="004154ED" w:rsidP="004154ED">
      <w:pPr>
        <w:spacing w:before="10" w:line="100" w:lineRule="exact"/>
      </w:pPr>
      <w:r>
        <w:rPr>
          <w:noProof/>
        </w:rPr>
        <mc:AlternateContent>
          <mc:Choice Requires="wps">
            <w:drawing>
              <wp:anchor distT="0" distB="0" distL="114300" distR="114300" simplePos="0" relativeHeight="251680768" behindDoc="0" locked="0" layoutInCell="1" allowOverlap="1" wp14:anchorId="14B0B630" wp14:editId="5A4A1678">
                <wp:simplePos x="0" y="0"/>
                <wp:positionH relativeFrom="column">
                  <wp:posOffset>363772</wp:posOffset>
                </wp:positionH>
                <wp:positionV relativeFrom="paragraph">
                  <wp:posOffset>-246490</wp:posOffset>
                </wp:positionV>
                <wp:extent cx="2099145" cy="1403985"/>
                <wp:effectExtent l="0" t="0" r="15875" b="1016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145" cy="1403985"/>
                        </a:xfrm>
                        <a:prstGeom prst="rect">
                          <a:avLst/>
                        </a:prstGeom>
                        <a:solidFill>
                          <a:srgbClr val="FFFFFF"/>
                        </a:solidFill>
                        <a:ln w="9525">
                          <a:solidFill>
                            <a:srgbClr val="000000"/>
                          </a:solidFill>
                          <a:miter lim="800000"/>
                          <a:headEnd/>
                          <a:tailEnd/>
                        </a:ln>
                      </wps:spPr>
                      <wps:txbx>
                        <w:txbxContent>
                          <w:p w:rsidR="00B04152" w:rsidRDefault="00B04152" w:rsidP="004154ED">
                            <w:r>
                              <w:t>APPENDIX 5: Health History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B0B630" id="_x0000_s1032" type="#_x0000_t202" style="position:absolute;margin-left:28.65pt;margin-top:-19.4pt;width:165.3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">
                <v:textbox style="mso-fit-shape-to-text:t">
                  <w:txbxContent>
                    <w:p w:rsidR="00B04152" w:rsidRDefault="00B04152" w:rsidP="004154ED">
                      <w:r>
                        <w:t>APPENDIX 5: Health History</w:t>
                      </w:r>
                    </w:p>
                  </w:txbxContent>
                </v:textbox>
              </v:shape>
            </w:pict>
          </mc:Fallback>
        </mc:AlternateContent>
      </w:r>
    </w:p>
    <w:p w:rsidR="004154ED" w:rsidRDefault="004154ED" w:rsidP="004154ED">
      <w:pPr>
        <w:spacing w:before="10" w:line="100" w:lineRule="exact"/>
      </w:pPr>
    </w:p>
    <w:p w:rsidR="008F69E2" w:rsidRDefault="008F69E2" w:rsidP="008F69E2">
      <w:pPr>
        <w:pStyle w:val="Heading1"/>
      </w:pPr>
      <w:r>
        <w:t>Health History Questionnaire</w:t>
      </w:r>
    </w:p>
    <w:p w:rsidR="008F69E2" w:rsidRDefault="008F69E2" w:rsidP="008F69E2">
      <w:r>
        <w:t>NAME: ___________________________ DATE: __________________________</w:t>
      </w:r>
    </w:p>
    <w:p w:rsidR="008F69E2" w:rsidRDefault="008F69E2" w:rsidP="008F69E2">
      <w:r>
        <w:t>Birthdate: ______________________________Gender: Male     Female</w:t>
      </w:r>
    </w:p>
    <w:p w:rsidR="008F69E2" w:rsidRDefault="008F69E2" w:rsidP="008F69E2">
      <w:pPr>
        <w:spacing w:line="360" w:lineRule="auto"/>
      </w:pPr>
      <w:r>
        <w:t>Height:_____________________   Weight:________________   BMI_______</w:t>
      </w:r>
    </w:p>
    <w:p w:rsidR="008F69E2" w:rsidRDefault="008F69E2" w:rsidP="008F69E2">
      <w:r>
        <w:t>Person to contact in case of Emergency:</w:t>
      </w:r>
    </w:p>
    <w:p w:rsidR="008F69E2" w:rsidRDefault="008F69E2" w:rsidP="008F69E2">
      <w:r>
        <w:t>Name: _______________________________ Phone: ______________________</w:t>
      </w:r>
    </w:p>
    <w:p w:rsidR="008F69E2" w:rsidRDefault="008F69E2" w:rsidP="008F69E2"/>
    <w:p w:rsidR="008F69E2" w:rsidRDefault="008F69E2" w:rsidP="008F69E2">
      <w:pPr>
        <w:numPr>
          <w:ilvl w:val="0"/>
          <w:numId w:val="11"/>
        </w:numPr>
      </w:pPr>
      <w:r>
        <w:t>Are you taking any medications or drugs?</w:t>
      </w:r>
    </w:p>
    <w:p w:rsidR="008F69E2" w:rsidRDefault="008F69E2" w:rsidP="008F69E2">
      <w:pPr>
        <w:ind w:left="720"/>
      </w:pPr>
      <w:r>
        <w:t xml:space="preserve">If YES, please list medication, dose and reason: Medication:_________________Dose:_____________Reason:_______________ Medication:_________________Dose:_____________Reason:_______________ </w:t>
      </w:r>
    </w:p>
    <w:p w:rsidR="008F69E2" w:rsidRDefault="008F69E2" w:rsidP="008F69E2">
      <w:pPr>
        <w:ind w:left="720"/>
      </w:pPr>
      <w:r>
        <w:t>Medication:_________________Dose:_____________Reason:_______________</w:t>
      </w:r>
    </w:p>
    <w:p w:rsidR="008F69E2" w:rsidRDefault="008F69E2" w:rsidP="008F69E2">
      <w:pPr>
        <w:ind w:left="720"/>
        <w:rPr>
          <w:i/>
          <w:iCs/>
          <w:sz w:val="20"/>
          <w:szCs w:val="20"/>
        </w:rPr>
      </w:pPr>
      <w:r>
        <w:t>Medication:_________________Dose:_____________Reason:_______________</w:t>
      </w:r>
    </w:p>
    <w:p w:rsidR="008F69E2" w:rsidRDefault="008F69E2" w:rsidP="008F69E2">
      <w:pPr>
        <w:ind w:left="720"/>
      </w:pPr>
      <w:r>
        <w:rPr>
          <w:i/>
          <w:iCs/>
          <w:sz w:val="20"/>
          <w:szCs w:val="20"/>
        </w:rPr>
        <w:t>Use the back for more space</w:t>
      </w:r>
      <w:r>
        <w:t xml:space="preserve"> </w:t>
      </w:r>
    </w:p>
    <w:p w:rsidR="008F69E2" w:rsidRDefault="008F69E2" w:rsidP="008F69E2">
      <w:pPr>
        <w:ind w:left="720"/>
      </w:pPr>
    </w:p>
    <w:p w:rsidR="00407215" w:rsidRPr="00407215" w:rsidRDefault="00407215" w:rsidP="00407215">
      <w:r w:rsidRPr="00407215">
        <w:t>YES</w:t>
      </w:r>
      <w:r w:rsidRPr="004A100A">
        <w:tab/>
      </w:r>
      <w:r w:rsidRPr="00407215">
        <w:t xml:space="preserve">NO </w:t>
      </w:r>
    </w:p>
    <w:p w:rsidR="004A100A" w:rsidRPr="004A100A" w:rsidRDefault="00407215" w:rsidP="004A100A">
      <w:pPr>
        <w:ind w:left="720" w:hanging="720"/>
      </w:pPr>
      <w:r w:rsidRPr="00407215">
        <w:t>□</w:t>
      </w:r>
      <w:r w:rsidRPr="004A100A">
        <w:tab/>
      </w:r>
      <w:r w:rsidRPr="00407215">
        <w:t>□</w:t>
      </w:r>
      <w:r w:rsidR="004A100A" w:rsidRPr="004A100A">
        <w:tab/>
      </w:r>
      <w:r w:rsidRPr="00407215">
        <w:t>1.</w:t>
      </w:r>
      <w:r w:rsidRPr="004A100A">
        <w:t xml:space="preserve"> </w:t>
      </w:r>
      <w:r w:rsidRPr="00407215">
        <w:t>Has your doctor ever said that you have a heart condition and</w:t>
      </w:r>
      <w:r w:rsidRPr="004A100A">
        <w:t xml:space="preserve"> </w:t>
      </w:r>
      <w:r w:rsidRPr="00407215">
        <w:t>that you should only do</w:t>
      </w:r>
    </w:p>
    <w:p w:rsidR="00407215" w:rsidRPr="00407215" w:rsidRDefault="00407215" w:rsidP="004A100A">
      <w:pPr>
        <w:ind w:left="720" w:firstLine="720"/>
      </w:pPr>
      <w:r w:rsidRPr="004A100A">
        <w:t xml:space="preserve"> </w:t>
      </w:r>
      <w:r w:rsidRPr="00407215">
        <w:t>physical activity recommended by a doctor?</w:t>
      </w:r>
    </w:p>
    <w:p w:rsidR="00407215" w:rsidRPr="00407215" w:rsidRDefault="00407215" w:rsidP="004A100A">
      <w:r w:rsidRPr="00407215">
        <w:t>□</w:t>
      </w:r>
      <w:r w:rsidRPr="004A100A">
        <w:tab/>
      </w:r>
      <w:r w:rsidRPr="00407215">
        <w:t>□</w:t>
      </w:r>
      <w:r w:rsidR="004A100A" w:rsidRPr="004A100A">
        <w:tab/>
      </w:r>
      <w:r w:rsidRPr="00407215">
        <w:t>2. Do you feel pain in your chest when you do physical activity?</w:t>
      </w:r>
    </w:p>
    <w:p w:rsidR="00407215" w:rsidRPr="00407215" w:rsidRDefault="00407215" w:rsidP="004A100A">
      <w:r w:rsidRPr="00407215">
        <w:t>□</w:t>
      </w:r>
      <w:r w:rsidRPr="004A100A">
        <w:tab/>
      </w:r>
      <w:r w:rsidRPr="00407215">
        <w:t>□</w:t>
      </w:r>
      <w:r w:rsidR="004A100A" w:rsidRPr="004A100A">
        <w:tab/>
      </w:r>
      <w:r w:rsidRPr="00407215">
        <w:t xml:space="preserve">3. </w:t>
      </w:r>
      <w:r w:rsidR="004A100A" w:rsidRPr="004A100A">
        <w:t xml:space="preserve"> </w:t>
      </w:r>
      <w:r w:rsidRPr="00407215">
        <w:t>In the past month, have you had chest pain when you were not doing physical activity?</w:t>
      </w:r>
    </w:p>
    <w:p w:rsidR="00407215" w:rsidRPr="00407215" w:rsidRDefault="00407215" w:rsidP="00407215">
      <w:r w:rsidRPr="00407215">
        <w:t>□</w:t>
      </w:r>
      <w:r w:rsidR="004A100A" w:rsidRPr="004A100A">
        <w:tab/>
      </w:r>
      <w:r w:rsidRPr="00407215">
        <w:t>□</w:t>
      </w:r>
      <w:r w:rsidR="004A100A" w:rsidRPr="004A100A">
        <w:tab/>
      </w:r>
      <w:r w:rsidRPr="00407215">
        <w:t>4.</w:t>
      </w:r>
      <w:r w:rsidR="004A100A" w:rsidRPr="004A100A">
        <w:t xml:space="preserve"> </w:t>
      </w:r>
      <w:r w:rsidRPr="00407215">
        <w:t>Do you lose your balance because of dizziness or do you ever lose consciousness?</w:t>
      </w:r>
    </w:p>
    <w:p w:rsidR="00407215" w:rsidRPr="00407215" w:rsidRDefault="00407215" w:rsidP="00407215">
      <w:r w:rsidRPr="00407215">
        <w:t>□</w:t>
      </w:r>
      <w:r w:rsidR="004A100A" w:rsidRPr="004A100A">
        <w:tab/>
      </w:r>
      <w:r w:rsidRPr="00407215">
        <w:t>□</w:t>
      </w:r>
      <w:r w:rsidR="004A100A" w:rsidRPr="004A100A">
        <w:tab/>
      </w:r>
      <w:r w:rsidRPr="00407215">
        <w:t>5.</w:t>
      </w:r>
      <w:r w:rsidR="004A100A" w:rsidRPr="004A100A">
        <w:t xml:space="preserve"> </w:t>
      </w:r>
      <w:r w:rsidRPr="00407215">
        <w:t xml:space="preserve">Do you have a bone or joint problem that could be made worse by a change in your </w:t>
      </w:r>
    </w:p>
    <w:p w:rsidR="00407215" w:rsidRPr="00407215" w:rsidRDefault="00407215" w:rsidP="004A100A">
      <w:pPr>
        <w:ind w:left="720" w:firstLine="720"/>
      </w:pPr>
      <w:r w:rsidRPr="00407215">
        <w:t>physical activity?</w:t>
      </w:r>
    </w:p>
    <w:p w:rsidR="00407215" w:rsidRPr="00407215" w:rsidRDefault="00407215" w:rsidP="00407215">
      <w:r w:rsidRPr="00407215">
        <w:t>□</w:t>
      </w:r>
      <w:r w:rsidR="004A100A" w:rsidRPr="004A100A">
        <w:tab/>
      </w:r>
      <w:r w:rsidRPr="00407215">
        <w:t>□</w:t>
      </w:r>
      <w:r w:rsidR="004A100A" w:rsidRPr="004A100A">
        <w:tab/>
      </w:r>
      <w:r w:rsidRPr="00407215">
        <w:t>6.</w:t>
      </w:r>
      <w:r w:rsidR="004A100A" w:rsidRPr="004A100A">
        <w:t xml:space="preserve"> </w:t>
      </w:r>
      <w:r w:rsidRPr="00407215">
        <w:t xml:space="preserve">Is your doctor currently prescribing drugs (for example, water pills) for your blood </w:t>
      </w:r>
    </w:p>
    <w:p w:rsidR="00407215" w:rsidRPr="00407215" w:rsidRDefault="00407215" w:rsidP="004A100A">
      <w:pPr>
        <w:ind w:left="720" w:firstLine="720"/>
      </w:pPr>
      <w:r w:rsidRPr="00407215">
        <w:t>pressure or heart condition?</w:t>
      </w:r>
    </w:p>
    <w:p w:rsidR="00407215" w:rsidRPr="004A100A" w:rsidRDefault="00407215" w:rsidP="00407215">
      <w:r w:rsidRPr="00407215">
        <w:t>□</w:t>
      </w:r>
      <w:r w:rsidR="004A100A" w:rsidRPr="004A100A">
        <w:tab/>
      </w:r>
      <w:r w:rsidRPr="00407215">
        <w:t>□</w:t>
      </w:r>
      <w:r w:rsidR="004A100A" w:rsidRPr="004A100A">
        <w:tab/>
      </w:r>
      <w:r w:rsidRPr="00407215">
        <w:t>7.</w:t>
      </w:r>
      <w:r w:rsidR="004A100A" w:rsidRPr="004A100A">
        <w:t xml:space="preserve"> </w:t>
      </w:r>
      <w:r w:rsidRPr="00407215">
        <w:t>Do you know of any other reason</w:t>
      </w:r>
      <w:r w:rsidR="004A100A" w:rsidRPr="004A100A">
        <w:t xml:space="preserve"> </w:t>
      </w:r>
      <w:r w:rsidRPr="00407215">
        <w:t>why you should not do physical activity?</w:t>
      </w:r>
    </w:p>
    <w:p w:rsidR="004A100A" w:rsidRPr="00407215" w:rsidRDefault="004A100A" w:rsidP="00407215"/>
    <w:p w:rsidR="008F69E2" w:rsidRDefault="008F69E2" w:rsidP="008F69E2">
      <w:pPr>
        <w:ind w:left="720"/>
      </w:pPr>
    </w:p>
    <w:tbl>
      <w:tblPr>
        <w:tblW w:w="8011" w:type="dxa"/>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6889"/>
        <w:gridCol w:w="553"/>
        <w:gridCol w:w="99"/>
        <w:gridCol w:w="470"/>
      </w:tblGrid>
      <w:tr w:rsidR="008F69E2" w:rsidTr="002A7494">
        <w:trPr>
          <w:trHeight w:val="267"/>
          <w:tblCellSpacing w:w="15" w:type="dxa"/>
        </w:trPr>
        <w:tc>
          <w:tcPr>
            <w:tcW w:w="0" w:type="auto"/>
            <w:vAlign w:val="center"/>
          </w:tcPr>
          <w:p w:rsidR="008F69E2" w:rsidRPr="00E26B18" w:rsidRDefault="008F69E2" w:rsidP="002A7494">
            <w:pPr>
              <w:jc w:val="center"/>
              <w:rPr>
                <w:b/>
                <w:bCs/>
                <w:sz w:val="28"/>
                <w:szCs w:val="28"/>
              </w:rPr>
            </w:pPr>
            <w:r>
              <w:rPr>
                <w:b/>
                <w:sz w:val="28"/>
                <w:szCs w:val="28"/>
              </w:rPr>
              <w:t>General Health Questions</w:t>
            </w:r>
            <w:r w:rsidRPr="00E26B18">
              <w:rPr>
                <w:b/>
                <w:sz w:val="28"/>
                <w:szCs w:val="28"/>
              </w:rPr>
              <w:t>:</w:t>
            </w:r>
          </w:p>
        </w:tc>
        <w:tc>
          <w:tcPr>
            <w:tcW w:w="0" w:type="auto"/>
            <w:vAlign w:val="center"/>
          </w:tcPr>
          <w:p w:rsidR="008F69E2" w:rsidRDefault="008F69E2" w:rsidP="002A7494">
            <w:pPr>
              <w:jc w:val="center"/>
              <w:rPr>
                <w:b/>
                <w:bCs/>
              </w:rPr>
            </w:pPr>
            <w:r>
              <w:rPr>
                <w:b/>
                <w:bCs/>
              </w:rPr>
              <w:t>Yes</w:t>
            </w:r>
          </w:p>
        </w:tc>
        <w:tc>
          <w:tcPr>
            <w:tcW w:w="0" w:type="auto"/>
            <w:vAlign w:val="center"/>
          </w:tcPr>
          <w:p w:rsidR="008F69E2" w:rsidRDefault="008F69E2" w:rsidP="002A7494">
            <w:pPr>
              <w:jc w:val="center"/>
              <w:rPr>
                <w:b/>
                <w:bCs/>
              </w:rPr>
            </w:pPr>
          </w:p>
        </w:tc>
        <w:tc>
          <w:tcPr>
            <w:tcW w:w="0" w:type="auto"/>
            <w:vAlign w:val="center"/>
          </w:tcPr>
          <w:p w:rsidR="008F69E2" w:rsidRDefault="008F69E2" w:rsidP="002A7494">
            <w:pPr>
              <w:jc w:val="center"/>
              <w:rPr>
                <w:b/>
                <w:bCs/>
              </w:rPr>
            </w:pPr>
            <w:r>
              <w:rPr>
                <w:b/>
                <w:bCs/>
              </w:rPr>
              <w:t>No</w:t>
            </w:r>
          </w:p>
        </w:tc>
      </w:tr>
      <w:tr w:rsidR="008F69E2" w:rsidTr="002A7494">
        <w:trPr>
          <w:trHeight w:val="267"/>
          <w:tblCellSpacing w:w="15" w:type="dxa"/>
        </w:trPr>
        <w:tc>
          <w:tcPr>
            <w:tcW w:w="0" w:type="auto"/>
            <w:vAlign w:val="center"/>
          </w:tcPr>
          <w:p w:rsidR="008F69E2" w:rsidRDefault="008F69E2" w:rsidP="002A7494">
            <w:pPr>
              <w:rPr>
                <w:b/>
                <w:bCs/>
              </w:rPr>
            </w:pPr>
            <w:r>
              <w:rPr>
                <w:b/>
                <w:bCs/>
              </w:rPr>
              <w:t>History of heart problems, chest pain or stroke</w:t>
            </w:r>
          </w:p>
        </w:tc>
        <w:tc>
          <w:tcPr>
            <w:tcW w:w="0" w:type="auto"/>
            <w:vAlign w:val="center"/>
          </w:tcPr>
          <w:p w:rsidR="008F69E2" w:rsidRDefault="008F69E2" w:rsidP="002A7494"/>
        </w:tc>
        <w:tc>
          <w:tcPr>
            <w:tcW w:w="0" w:type="auto"/>
            <w:vAlign w:val="center"/>
          </w:tcPr>
          <w:p w:rsidR="008F69E2" w:rsidRDefault="008F69E2" w:rsidP="002A7494"/>
        </w:tc>
        <w:tc>
          <w:tcPr>
            <w:tcW w:w="0" w:type="auto"/>
            <w:vAlign w:val="center"/>
          </w:tcPr>
          <w:p w:rsidR="008F69E2" w:rsidRDefault="008F69E2" w:rsidP="002A7494"/>
        </w:tc>
      </w:tr>
      <w:tr w:rsidR="008F69E2" w:rsidTr="002A7494">
        <w:trPr>
          <w:trHeight w:val="282"/>
          <w:tblCellSpacing w:w="15" w:type="dxa"/>
        </w:trPr>
        <w:tc>
          <w:tcPr>
            <w:tcW w:w="0" w:type="auto"/>
            <w:vAlign w:val="center"/>
          </w:tcPr>
          <w:p w:rsidR="008F69E2" w:rsidRDefault="008F69E2" w:rsidP="002A7494">
            <w:pPr>
              <w:rPr>
                <w:b/>
                <w:bCs/>
              </w:rPr>
            </w:pPr>
            <w:r>
              <w:rPr>
                <w:b/>
                <w:bCs/>
              </w:rPr>
              <w:t>Increased blood pressure</w:t>
            </w:r>
          </w:p>
        </w:tc>
        <w:tc>
          <w:tcPr>
            <w:tcW w:w="0" w:type="auto"/>
            <w:vAlign w:val="center"/>
          </w:tcPr>
          <w:p w:rsidR="008F69E2" w:rsidRDefault="008F69E2" w:rsidP="002A7494"/>
        </w:tc>
        <w:tc>
          <w:tcPr>
            <w:tcW w:w="0" w:type="auto"/>
            <w:vAlign w:val="center"/>
          </w:tcPr>
          <w:p w:rsidR="008F69E2" w:rsidRDefault="008F69E2" w:rsidP="002A7494"/>
        </w:tc>
        <w:tc>
          <w:tcPr>
            <w:tcW w:w="0" w:type="auto"/>
            <w:vAlign w:val="center"/>
          </w:tcPr>
          <w:p w:rsidR="008F69E2" w:rsidRDefault="008F69E2" w:rsidP="002A7494"/>
        </w:tc>
      </w:tr>
      <w:tr w:rsidR="008F69E2" w:rsidTr="002A7494">
        <w:trPr>
          <w:trHeight w:val="267"/>
          <w:tblCellSpacing w:w="15" w:type="dxa"/>
        </w:trPr>
        <w:tc>
          <w:tcPr>
            <w:tcW w:w="0" w:type="auto"/>
            <w:vAlign w:val="center"/>
          </w:tcPr>
          <w:p w:rsidR="008F69E2" w:rsidRDefault="008F69E2" w:rsidP="002A7494">
            <w:pPr>
              <w:rPr>
                <w:b/>
                <w:bCs/>
              </w:rPr>
            </w:pPr>
            <w:r>
              <w:rPr>
                <w:b/>
                <w:bCs/>
              </w:rPr>
              <w:t>History of breathing or lung problems</w:t>
            </w:r>
          </w:p>
        </w:tc>
        <w:tc>
          <w:tcPr>
            <w:tcW w:w="0" w:type="auto"/>
            <w:vAlign w:val="center"/>
          </w:tcPr>
          <w:p w:rsidR="008F69E2" w:rsidRDefault="008F69E2" w:rsidP="002A7494"/>
        </w:tc>
        <w:tc>
          <w:tcPr>
            <w:tcW w:w="0" w:type="auto"/>
            <w:vAlign w:val="center"/>
          </w:tcPr>
          <w:p w:rsidR="008F69E2" w:rsidRDefault="008F69E2" w:rsidP="002A7494"/>
        </w:tc>
        <w:tc>
          <w:tcPr>
            <w:tcW w:w="0" w:type="auto"/>
            <w:vAlign w:val="center"/>
          </w:tcPr>
          <w:p w:rsidR="008F69E2" w:rsidRDefault="008F69E2" w:rsidP="002A7494"/>
        </w:tc>
      </w:tr>
      <w:tr w:rsidR="008F69E2" w:rsidTr="002A7494">
        <w:trPr>
          <w:trHeight w:val="282"/>
          <w:tblCellSpacing w:w="15" w:type="dxa"/>
        </w:trPr>
        <w:tc>
          <w:tcPr>
            <w:tcW w:w="0" w:type="auto"/>
            <w:vAlign w:val="center"/>
          </w:tcPr>
          <w:p w:rsidR="008F69E2" w:rsidRDefault="008F69E2" w:rsidP="002A7494">
            <w:pPr>
              <w:rPr>
                <w:b/>
                <w:bCs/>
              </w:rPr>
            </w:pPr>
            <w:r>
              <w:rPr>
                <w:b/>
                <w:bCs/>
              </w:rPr>
              <w:t>Diabetes or thyroid disease</w:t>
            </w:r>
          </w:p>
        </w:tc>
        <w:tc>
          <w:tcPr>
            <w:tcW w:w="0" w:type="auto"/>
            <w:vAlign w:val="center"/>
          </w:tcPr>
          <w:p w:rsidR="008F69E2" w:rsidRDefault="008F69E2" w:rsidP="002A7494"/>
        </w:tc>
        <w:tc>
          <w:tcPr>
            <w:tcW w:w="0" w:type="auto"/>
            <w:vAlign w:val="center"/>
          </w:tcPr>
          <w:p w:rsidR="008F69E2" w:rsidRDefault="008F69E2" w:rsidP="002A7494"/>
        </w:tc>
        <w:tc>
          <w:tcPr>
            <w:tcW w:w="0" w:type="auto"/>
            <w:vAlign w:val="center"/>
          </w:tcPr>
          <w:p w:rsidR="008F69E2" w:rsidRDefault="008F69E2" w:rsidP="002A7494"/>
        </w:tc>
      </w:tr>
      <w:tr w:rsidR="008F69E2" w:rsidTr="002A7494">
        <w:trPr>
          <w:trHeight w:val="267"/>
          <w:tblCellSpacing w:w="15" w:type="dxa"/>
        </w:trPr>
        <w:tc>
          <w:tcPr>
            <w:tcW w:w="0" w:type="auto"/>
            <w:vAlign w:val="center"/>
          </w:tcPr>
          <w:p w:rsidR="008F69E2" w:rsidRDefault="008F69E2" w:rsidP="002A7494">
            <w:pPr>
              <w:rPr>
                <w:b/>
                <w:bCs/>
              </w:rPr>
            </w:pPr>
            <w:r>
              <w:rPr>
                <w:b/>
                <w:bCs/>
              </w:rPr>
              <w:t>Seizures, tremors or severe headaches</w:t>
            </w:r>
          </w:p>
        </w:tc>
        <w:tc>
          <w:tcPr>
            <w:tcW w:w="0" w:type="auto"/>
            <w:vAlign w:val="center"/>
          </w:tcPr>
          <w:p w:rsidR="008F69E2" w:rsidRDefault="008F69E2" w:rsidP="002A7494"/>
        </w:tc>
        <w:tc>
          <w:tcPr>
            <w:tcW w:w="0" w:type="auto"/>
            <w:vAlign w:val="center"/>
          </w:tcPr>
          <w:p w:rsidR="008F69E2" w:rsidRDefault="008F69E2" w:rsidP="002A7494"/>
        </w:tc>
        <w:tc>
          <w:tcPr>
            <w:tcW w:w="0" w:type="auto"/>
            <w:vAlign w:val="center"/>
          </w:tcPr>
          <w:p w:rsidR="008F69E2" w:rsidRDefault="008F69E2" w:rsidP="002A7494"/>
        </w:tc>
      </w:tr>
      <w:tr w:rsidR="008F69E2" w:rsidTr="002A7494">
        <w:trPr>
          <w:trHeight w:val="267"/>
          <w:tblCellSpacing w:w="15" w:type="dxa"/>
        </w:trPr>
        <w:tc>
          <w:tcPr>
            <w:tcW w:w="0" w:type="auto"/>
            <w:vAlign w:val="center"/>
          </w:tcPr>
          <w:p w:rsidR="008F69E2" w:rsidRDefault="008F69E2" w:rsidP="002A7494">
            <w:pPr>
              <w:rPr>
                <w:b/>
                <w:bCs/>
              </w:rPr>
            </w:pPr>
            <w:r>
              <w:rPr>
                <w:b/>
                <w:bCs/>
              </w:rPr>
              <w:t>Arthritis or other bone problems</w:t>
            </w:r>
          </w:p>
        </w:tc>
        <w:tc>
          <w:tcPr>
            <w:tcW w:w="0" w:type="auto"/>
            <w:vAlign w:val="center"/>
          </w:tcPr>
          <w:p w:rsidR="008F69E2" w:rsidRDefault="008F69E2" w:rsidP="002A7494"/>
        </w:tc>
        <w:tc>
          <w:tcPr>
            <w:tcW w:w="0" w:type="auto"/>
            <w:vAlign w:val="center"/>
          </w:tcPr>
          <w:p w:rsidR="008F69E2" w:rsidRDefault="008F69E2" w:rsidP="002A7494"/>
        </w:tc>
        <w:tc>
          <w:tcPr>
            <w:tcW w:w="0" w:type="auto"/>
            <w:vAlign w:val="center"/>
          </w:tcPr>
          <w:p w:rsidR="008F69E2" w:rsidRDefault="008F69E2" w:rsidP="002A7494"/>
        </w:tc>
      </w:tr>
      <w:tr w:rsidR="008F69E2" w:rsidTr="002A7494">
        <w:trPr>
          <w:trHeight w:val="267"/>
          <w:tblCellSpacing w:w="15" w:type="dxa"/>
        </w:trPr>
        <w:tc>
          <w:tcPr>
            <w:tcW w:w="0" w:type="auto"/>
            <w:vAlign w:val="center"/>
          </w:tcPr>
          <w:p w:rsidR="008F69E2" w:rsidRDefault="008F69E2" w:rsidP="002A7494">
            <w:pPr>
              <w:rPr>
                <w:b/>
                <w:bCs/>
              </w:rPr>
            </w:pPr>
            <w:r>
              <w:rPr>
                <w:b/>
                <w:bCs/>
              </w:rPr>
              <w:t>Increased blood cholesterol</w:t>
            </w:r>
          </w:p>
        </w:tc>
        <w:tc>
          <w:tcPr>
            <w:tcW w:w="0" w:type="auto"/>
            <w:vAlign w:val="center"/>
          </w:tcPr>
          <w:p w:rsidR="008F69E2" w:rsidRDefault="008F69E2" w:rsidP="002A7494"/>
        </w:tc>
        <w:tc>
          <w:tcPr>
            <w:tcW w:w="0" w:type="auto"/>
            <w:vAlign w:val="center"/>
          </w:tcPr>
          <w:p w:rsidR="008F69E2" w:rsidRDefault="008F69E2" w:rsidP="002A7494"/>
        </w:tc>
        <w:tc>
          <w:tcPr>
            <w:tcW w:w="0" w:type="auto"/>
            <w:vAlign w:val="center"/>
          </w:tcPr>
          <w:p w:rsidR="008F69E2" w:rsidRDefault="008F69E2" w:rsidP="002A7494"/>
        </w:tc>
      </w:tr>
      <w:tr w:rsidR="008F69E2" w:rsidTr="002A7494">
        <w:trPr>
          <w:trHeight w:val="330"/>
          <w:tblCellSpacing w:w="15" w:type="dxa"/>
        </w:trPr>
        <w:tc>
          <w:tcPr>
            <w:tcW w:w="0" w:type="auto"/>
            <w:vAlign w:val="center"/>
          </w:tcPr>
          <w:p w:rsidR="008F69E2" w:rsidRDefault="008F69E2" w:rsidP="002A7494">
            <w:pPr>
              <w:rPr>
                <w:b/>
                <w:bCs/>
              </w:rPr>
            </w:pPr>
            <w:r>
              <w:rPr>
                <w:b/>
                <w:bCs/>
              </w:rPr>
              <w:t>Use products containing tobacco or nicotine regularly</w:t>
            </w:r>
          </w:p>
        </w:tc>
        <w:tc>
          <w:tcPr>
            <w:tcW w:w="0" w:type="auto"/>
            <w:vAlign w:val="center"/>
          </w:tcPr>
          <w:p w:rsidR="008F69E2" w:rsidRDefault="008F69E2" w:rsidP="002A7494"/>
        </w:tc>
        <w:tc>
          <w:tcPr>
            <w:tcW w:w="0" w:type="auto"/>
            <w:vAlign w:val="center"/>
          </w:tcPr>
          <w:p w:rsidR="008F69E2" w:rsidRDefault="008F69E2" w:rsidP="002A7494"/>
        </w:tc>
        <w:tc>
          <w:tcPr>
            <w:tcW w:w="0" w:type="auto"/>
            <w:vAlign w:val="center"/>
          </w:tcPr>
          <w:p w:rsidR="008F69E2" w:rsidRDefault="008F69E2" w:rsidP="002A7494"/>
        </w:tc>
      </w:tr>
      <w:tr w:rsidR="008F69E2" w:rsidTr="002A7494">
        <w:trPr>
          <w:trHeight w:val="282"/>
          <w:tblCellSpacing w:w="15" w:type="dxa"/>
        </w:trPr>
        <w:tc>
          <w:tcPr>
            <w:tcW w:w="0" w:type="auto"/>
            <w:vAlign w:val="center"/>
          </w:tcPr>
          <w:p w:rsidR="008F69E2" w:rsidRDefault="008F69E2" w:rsidP="002A7494">
            <w:pPr>
              <w:rPr>
                <w:b/>
                <w:bCs/>
              </w:rPr>
            </w:pPr>
            <w:r>
              <w:rPr>
                <w:b/>
                <w:bCs/>
              </w:rPr>
              <w:t>Recent surgery (last 12 months)</w:t>
            </w:r>
          </w:p>
        </w:tc>
        <w:tc>
          <w:tcPr>
            <w:tcW w:w="0" w:type="auto"/>
            <w:vAlign w:val="center"/>
          </w:tcPr>
          <w:p w:rsidR="008F69E2" w:rsidRDefault="008F69E2" w:rsidP="002A7494"/>
        </w:tc>
        <w:tc>
          <w:tcPr>
            <w:tcW w:w="0" w:type="auto"/>
            <w:vAlign w:val="center"/>
          </w:tcPr>
          <w:p w:rsidR="008F69E2" w:rsidRDefault="008F69E2" w:rsidP="002A7494"/>
        </w:tc>
        <w:tc>
          <w:tcPr>
            <w:tcW w:w="0" w:type="auto"/>
            <w:vAlign w:val="center"/>
          </w:tcPr>
          <w:p w:rsidR="008F69E2" w:rsidRDefault="008F69E2" w:rsidP="002A7494"/>
        </w:tc>
      </w:tr>
      <w:tr w:rsidR="008F69E2" w:rsidTr="002A7494">
        <w:trPr>
          <w:trHeight w:val="282"/>
          <w:tblCellSpacing w:w="15" w:type="dxa"/>
        </w:trPr>
        <w:tc>
          <w:tcPr>
            <w:tcW w:w="0" w:type="auto"/>
            <w:vAlign w:val="center"/>
          </w:tcPr>
          <w:p w:rsidR="008F69E2" w:rsidRDefault="008F69E2" w:rsidP="002A7494">
            <w:pPr>
              <w:rPr>
                <w:b/>
                <w:bCs/>
              </w:rPr>
            </w:pPr>
            <w:r>
              <w:rPr>
                <w:b/>
                <w:bCs/>
              </w:rPr>
              <w:t>Any other chronic illness or condition  Please List:</w:t>
            </w:r>
          </w:p>
        </w:tc>
        <w:tc>
          <w:tcPr>
            <w:tcW w:w="0" w:type="auto"/>
            <w:vAlign w:val="center"/>
          </w:tcPr>
          <w:p w:rsidR="008F69E2" w:rsidRDefault="008F69E2" w:rsidP="002A7494"/>
        </w:tc>
        <w:tc>
          <w:tcPr>
            <w:tcW w:w="0" w:type="auto"/>
            <w:vAlign w:val="center"/>
          </w:tcPr>
          <w:p w:rsidR="008F69E2" w:rsidRDefault="008F69E2" w:rsidP="002A7494"/>
        </w:tc>
        <w:tc>
          <w:tcPr>
            <w:tcW w:w="0" w:type="auto"/>
            <w:vAlign w:val="center"/>
          </w:tcPr>
          <w:p w:rsidR="008F69E2" w:rsidRDefault="008F69E2" w:rsidP="002A7494"/>
        </w:tc>
      </w:tr>
    </w:tbl>
    <w:p w:rsidR="008F69E2" w:rsidRDefault="008F69E2" w:rsidP="008F69E2">
      <w:pPr>
        <w:pStyle w:val="Heading2"/>
      </w:pPr>
      <w:r>
        <w:t>Comments:</w:t>
      </w:r>
    </w:p>
    <w:p w:rsidR="004154ED" w:rsidRDefault="004154ED" w:rsidP="004154ED">
      <w:pPr>
        <w:spacing w:before="10" w:line="100" w:lineRule="exact"/>
      </w:pPr>
    </w:p>
    <w:p w:rsidR="004154ED" w:rsidRDefault="004154ED" w:rsidP="004154ED">
      <w:pPr>
        <w:spacing w:before="10" w:line="100" w:lineRule="exact"/>
      </w:pPr>
    </w:p>
    <w:p w:rsidR="008F69E2" w:rsidRDefault="008F69E2">
      <w:r>
        <w:br w:type="page"/>
      </w:r>
    </w:p>
    <w:p w:rsidR="008F69E2" w:rsidRPr="00971B7D" w:rsidRDefault="008047F2" w:rsidP="008F69E2">
      <w:pPr>
        <w:tabs>
          <w:tab w:val="left" w:pos="4680"/>
        </w:tabs>
        <w:spacing w:before="100" w:beforeAutospacing="1" w:after="100" w:afterAutospacing="1"/>
        <w:outlineLvl w:val="2"/>
        <w:rPr>
          <w:rFonts w:ascii="Arial" w:hAnsi="Arial" w:cs="Arial"/>
          <w:bCs/>
          <w:iCs/>
        </w:rPr>
      </w:pPr>
      <w:r>
        <w:rPr>
          <w:noProof/>
        </w:rPr>
        <w:lastRenderedPageBreak/>
        <mc:AlternateContent>
          <mc:Choice Requires="wps">
            <w:drawing>
              <wp:anchor distT="0" distB="0" distL="114300" distR="114300" simplePos="0" relativeHeight="251684864" behindDoc="0" locked="0" layoutInCell="1" allowOverlap="1" wp14:anchorId="6A1F4F45" wp14:editId="4E310A31">
                <wp:simplePos x="0" y="0"/>
                <wp:positionH relativeFrom="column">
                  <wp:posOffset>30480</wp:posOffset>
                </wp:positionH>
                <wp:positionV relativeFrom="paragraph">
                  <wp:posOffset>-270289</wp:posOffset>
                </wp:positionV>
                <wp:extent cx="2098675" cy="1403985"/>
                <wp:effectExtent l="0" t="0" r="15875" b="1016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403985"/>
                        </a:xfrm>
                        <a:prstGeom prst="rect">
                          <a:avLst/>
                        </a:prstGeom>
                        <a:solidFill>
                          <a:srgbClr val="FFFFFF"/>
                        </a:solidFill>
                        <a:ln w="9525">
                          <a:solidFill>
                            <a:srgbClr val="000000"/>
                          </a:solidFill>
                          <a:miter lim="800000"/>
                          <a:headEnd/>
                          <a:tailEnd/>
                        </a:ln>
                      </wps:spPr>
                      <wps:txbx>
                        <w:txbxContent>
                          <w:p w:rsidR="00B04152" w:rsidRDefault="00B04152" w:rsidP="008F69E2">
                            <w:r>
                              <w:t>APPENDIX 6: PRETIE-Q</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1F4F45" id="_x0000_s1033" type="#_x0000_t202" style="position:absolute;margin-left:2.4pt;margin-top:-21.3pt;width:165.2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">
                <v:textbox style="mso-fit-shape-to-text:t">
                  <w:txbxContent>
                    <w:p w:rsidR="00B04152" w:rsidRDefault="00B04152" w:rsidP="008F69E2">
                      <w:r>
                        <w:t>APPENDIX 6: PRETIE-Q</w:t>
                      </w:r>
                    </w:p>
                  </w:txbxContent>
                </v:textbox>
              </v:shape>
            </w:pict>
          </mc:Fallback>
        </mc:AlternateContent>
      </w:r>
      <w:r w:rsidR="008F69E2" w:rsidRPr="00971B7D">
        <w:rPr>
          <w:rFonts w:ascii="Arial" w:hAnsi="Arial" w:cs="Arial"/>
          <w:bCs/>
          <w:iCs/>
        </w:rPr>
        <w:t>participant id</w:t>
      </w:r>
      <w:r w:rsidR="008F69E2" w:rsidRPr="00971B7D">
        <w:rPr>
          <w:rFonts w:ascii="Arial" w:hAnsi="Arial" w:cs="Arial"/>
          <w:bCs/>
          <w:iCs/>
          <w:caps/>
        </w:rPr>
        <w:t xml:space="preserve"> ____________________</w:t>
      </w:r>
      <w:r w:rsidR="008F69E2" w:rsidRPr="00971B7D">
        <w:rPr>
          <w:rFonts w:ascii="Arial" w:hAnsi="Arial" w:cs="Arial"/>
          <w:bCs/>
          <w:iCs/>
          <w:caps/>
        </w:rPr>
        <w:tab/>
      </w:r>
      <w:r w:rsidR="008F69E2" w:rsidRPr="00971B7D">
        <w:rPr>
          <w:rFonts w:ascii="Arial" w:hAnsi="Arial" w:cs="Arial"/>
          <w:bCs/>
          <w:iCs/>
        </w:rPr>
        <w:t>date _______________</w:t>
      </w:r>
    </w:p>
    <w:p w:rsidR="008F69E2" w:rsidRPr="008047F2" w:rsidRDefault="008F69E2" w:rsidP="008F69E2">
      <w:pPr>
        <w:jc w:val="center"/>
        <w:rPr>
          <w:rFonts w:ascii="Arial" w:hAnsi="Arial" w:cs="Arial"/>
          <w:b/>
          <w:caps/>
          <w:noProof/>
          <w:sz w:val="22"/>
          <w:szCs w:val="22"/>
        </w:rPr>
      </w:pPr>
      <w:r w:rsidRPr="008047F2">
        <w:rPr>
          <w:rFonts w:ascii="Arial" w:hAnsi="Arial" w:cs="Arial"/>
          <w:b/>
          <w:caps/>
          <w:noProof/>
          <w:sz w:val="22"/>
          <w:szCs w:val="22"/>
        </w:rPr>
        <w:t xml:space="preserve">Preference for and Tolerance of </w:t>
      </w:r>
    </w:p>
    <w:p w:rsidR="008F69E2" w:rsidRPr="008047F2" w:rsidRDefault="008F69E2" w:rsidP="008F69E2">
      <w:pPr>
        <w:jc w:val="center"/>
        <w:rPr>
          <w:rFonts w:ascii="Arial" w:hAnsi="Arial" w:cs="Arial"/>
          <w:b/>
          <w:noProof/>
          <w:sz w:val="22"/>
          <w:szCs w:val="22"/>
        </w:rPr>
      </w:pPr>
      <w:r w:rsidRPr="008047F2">
        <w:rPr>
          <w:rFonts w:ascii="Arial" w:hAnsi="Arial" w:cs="Arial"/>
          <w:b/>
          <w:caps/>
          <w:noProof/>
          <w:sz w:val="22"/>
          <w:szCs w:val="22"/>
        </w:rPr>
        <w:t>the Intensity of Exercise Questionnaire</w:t>
      </w:r>
      <w:r w:rsidRPr="008047F2">
        <w:rPr>
          <w:rFonts w:ascii="Arial" w:hAnsi="Arial" w:cs="Arial"/>
          <w:b/>
          <w:noProof/>
          <w:sz w:val="22"/>
          <w:szCs w:val="22"/>
        </w:rPr>
        <w:t xml:space="preserve"> (PRETIE-Q)</w:t>
      </w:r>
    </w:p>
    <w:p w:rsidR="008047F2" w:rsidRPr="008047F2" w:rsidRDefault="008047F2" w:rsidP="008F69E2">
      <w:pPr>
        <w:spacing w:after="120"/>
        <w:rPr>
          <w:rFonts w:ascii="Arial" w:hAnsi="Arial" w:cs="Arial"/>
          <w:i/>
          <w:noProof/>
          <w:sz w:val="22"/>
          <w:szCs w:val="22"/>
        </w:rPr>
      </w:pPr>
    </w:p>
    <w:p w:rsidR="008F69E2" w:rsidRPr="008047F2" w:rsidRDefault="008F69E2" w:rsidP="008F69E2">
      <w:pPr>
        <w:spacing w:after="120"/>
        <w:rPr>
          <w:rFonts w:ascii="Arial" w:hAnsi="Arial" w:cs="Arial"/>
          <w:i/>
          <w:noProof/>
          <w:sz w:val="22"/>
          <w:szCs w:val="22"/>
        </w:rPr>
      </w:pPr>
      <w:r w:rsidRPr="008047F2">
        <w:rPr>
          <w:rFonts w:ascii="Arial" w:hAnsi="Arial" w:cs="Arial"/>
          <w:i/>
          <w:noProof/>
          <w:sz w:val="22"/>
          <w:szCs w:val="22"/>
        </w:rPr>
        <w:t>Please, read each of the following statements and then use the response scale below to  indicate whether you agree or disagree with each statement. There are no right or wrong answers. Work quickly and</w:t>
      </w:r>
      <w:r w:rsidR="008047F2">
        <w:rPr>
          <w:rFonts w:ascii="Arial" w:hAnsi="Arial" w:cs="Arial"/>
          <w:i/>
          <w:noProof/>
          <w:sz w:val="22"/>
          <w:szCs w:val="22"/>
        </w:rPr>
        <w:t xml:space="preserve"> </w:t>
      </w:r>
      <w:r w:rsidRPr="008047F2">
        <w:rPr>
          <w:rFonts w:ascii="Arial" w:hAnsi="Arial" w:cs="Arial"/>
          <w:i/>
          <w:noProof/>
          <w:sz w:val="22"/>
          <w:szCs w:val="22"/>
        </w:rPr>
        <w:t xml:space="preserve">circle the </w:t>
      </w:r>
      <w:r w:rsidR="008047F2">
        <w:rPr>
          <w:rFonts w:ascii="Arial" w:hAnsi="Arial" w:cs="Arial"/>
          <w:i/>
          <w:noProof/>
          <w:sz w:val="22"/>
          <w:szCs w:val="22"/>
        </w:rPr>
        <w:t xml:space="preserve">number </w:t>
      </w:r>
      <w:r w:rsidRPr="008047F2">
        <w:rPr>
          <w:rFonts w:ascii="Arial" w:hAnsi="Arial" w:cs="Arial"/>
          <w:i/>
          <w:noProof/>
          <w:sz w:val="22"/>
          <w:szCs w:val="22"/>
        </w:rPr>
        <w:t xml:space="preserve">that best represents what you believe and how you feel. </w:t>
      </w:r>
    </w:p>
    <w:p w:rsidR="008F69E2" w:rsidRPr="008047F2" w:rsidRDefault="008F69E2" w:rsidP="008F69E2">
      <w:pPr>
        <w:tabs>
          <w:tab w:val="center" w:pos="990"/>
          <w:tab w:val="center" w:pos="2700"/>
          <w:tab w:val="center" w:pos="4860"/>
          <w:tab w:val="center" w:pos="6930"/>
          <w:tab w:val="center" w:pos="8460"/>
          <w:tab w:val="center" w:pos="11520"/>
        </w:tabs>
        <w:rPr>
          <w:rFonts w:ascii="Arial" w:hAnsi="Arial" w:cs="Arial"/>
          <w:i/>
          <w:noProof/>
          <w:sz w:val="22"/>
          <w:szCs w:val="22"/>
        </w:rPr>
      </w:pPr>
      <w:r w:rsidRPr="008047F2">
        <w:rPr>
          <w:rFonts w:ascii="Arial" w:hAnsi="Arial" w:cs="Arial"/>
          <w:i/>
          <w:noProof/>
          <w:sz w:val="22"/>
          <w:szCs w:val="22"/>
        </w:rPr>
        <w:tab/>
        <w:t xml:space="preserve">I totally disagree </w:t>
      </w:r>
      <w:r w:rsidRPr="008047F2">
        <w:rPr>
          <w:rFonts w:ascii="Arial" w:hAnsi="Arial" w:cs="Arial"/>
          <w:i/>
          <w:noProof/>
          <w:sz w:val="22"/>
          <w:szCs w:val="22"/>
        </w:rPr>
        <w:tab/>
        <w:t xml:space="preserve">I disagree </w:t>
      </w:r>
      <w:r w:rsidRPr="008047F2">
        <w:rPr>
          <w:rFonts w:ascii="Arial" w:hAnsi="Arial" w:cs="Arial"/>
          <w:i/>
          <w:noProof/>
          <w:sz w:val="22"/>
          <w:szCs w:val="22"/>
        </w:rPr>
        <w:tab/>
        <w:t xml:space="preserve">I neither agree or disagree </w:t>
      </w:r>
      <w:r w:rsidRPr="008047F2">
        <w:rPr>
          <w:rFonts w:ascii="Arial" w:hAnsi="Arial" w:cs="Arial"/>
          <w:i/>
          <w:noProof/>
          <w:sz w:val="22"/>
          <w:szCs w:val="22"/>
        </w:rPr>
        <w:tab/>
        <w:t>I agree</w:t>
      </w:r>
      <w:r w:rsidRPr="008047F2">
        <w:rPr>
          <w:rFonts w:ascii="Arial" w:hAnsi="Arial" w:cs="Arial"/>
          <w:i/>
          <w:noProof/>
          <w:sz w:val="22"/>
          <w:szCs w:val="22"/>
        </w:rPr>
        <w:tab/>
        <w:t xml:space="preserve"> I totally agree</w:t>
      </w:r>
    </w:p>
    <w:p w:rsidR="008F69E2" w:rsidRPr="008047F2" w:rsidRDefault="008F69E2" w:rsidP="008F69E2">
      <w:pPr>
        <w:tabs>
          <w:tab w:val="center" w:pos="990"/>
          <w:tab w:val="center" w:pos="2700"/>
          <w:tab w:val="center" w:pos="4860"/>
          <w:tab w:val="center" w:pos="6930"/>
          <w:tab w:val="center" w:pos="8460"/>
          <w:tab w:val="center" w:pos="11520"/>
        </w:tabs>
        <w:spacing w:after="240"/>
        <w:rPr>
          <w:rFonts w:ascii="Arial" w:hAnsi="Arial" w:cs="Arial"/>
          <w:i/>
          <w:noProof/>
          <w:sz w:val="22"/>
          <w:szCs w:val="22"/>
        </w:rPr>
      </w:pPr>
      <w:r w:rsidRPr="008047F2">
        <w:rPr>
          <w:rFonts w:ascii="Arial" w:hAnsi="Arial" w:cs="Arial"/>
          <w:i/>
          <w:noProof/>
          <w:sz w:val="22"/>
          <w:szCs w:val="22"/>
        </w:rPr>
        <w:tab/>
        <w:t>( 1 )</w:t>
      </w:r>
      <w:r w:rsidRPr="008047F2">
        <w:rPr>
          <w:rFonts w:ascii="Arial" w:hAnsi="Arial" w:cs="Arial"/>
          <w:i/>
          <w:noProof/>
          <w:sz w:val="22"/>
          <w:szCs w:val="22"/>
        </w:rPr>
        <w:tab/>
        <w:t>( 2 )</w:t>
      </w:r>
      <w:r w:rsidRPr="008047F2">
        <w:rPr>
          <w:rFonts w:ascii="Arial" w:hAnsi="Arial" w:cs="Arial"/>
          <w:i/>
          <w:noProof/>
          <w:sz w:val="22"/>
          <w:szCs w:val="22"/>
        </w:rPr>
        <w:tab/>
        <w:t>( 3 )</w:t>
      </w:r>
      <w:r w:rsidRPr="008047F2">
        <w:rPr>
          <w:rFonts w:ascii="Arial" w:hAnsi="Arial" w:cs="Arial"/>
          <w:i/>
          <w:noProof/>
          <w:sz w:val="22"/>
          <w:szCs w:val="22"/>
        </w:rPr>
        <w:tab/>
        <w:t>( 4 )</w:t>
      </w:r>
      <w:r w:rsidRPr="008047F2">
        <w:rPr>
          <w:rFonts w:ascii="Arial" w:hAnsi="Arial" w:cs="Arial"/>
          <w:i/>
          <w:noProof/>
          <w:sz w:val="22"/>
          <w:szCs w:val="22"/>
        </w:rPr>
        <w:tab/>
        <w:t>( 5 )</w:t>
      </w:r>
    </w:p>
    <w:p w:rsidR="008F69E2" w:rsidRPr="008047F2" w:rsidRDefault="008F69E2" w:rsidP="008047F2">
      <w:pPr>
        <w:tabs>
          <w:tab w:val="center" w:pos="7380"/>
          <w:tab w:val="center" w:pos="7830"/>
          <w:tab w:val="center" w:pos="8280"/>
          <w:tab w:val="center" w:pos="8730"/>
          <w:tab w:val="center" w:pos="9180"/>
          <w:tab w:val="left" w:pos="9630"/>
          <w:tab w:val="left" w:pos="10080"/>
          <w:tab w:val="right" w:pos="12870"/>
        </w:tabs>
        <w:rPr>
          <w:rFonts w:ascii="Arial" w:hAnsi="Arial" w:cs="Arial"/>
          <w:i/>
          <w:noProof/>
          <w:sz w:val="22"/>
          <w:szCs w:val="22"/>
        </w:rPr>
      </w:pPr>
      <w:r w:rsidRPr="008047F2">
        <w:rPr>
          <w:rFonts w:ascii="Arial" w:hAnsi="Arial" w:cs="Arial"/>
          <w:noProof/>
          <w:sz w:val="22"/>
          <w:szCs w:val="22"/>
        </w:rPr>
        <w:t xml:space="preserve">1   Feeling tired during exercise is my signal to slow down or stop. </w:t>
      </w:r>
      <w:r w:rsidRPr="008047F2">
        <w:rPr>
          <w:rFonts w:ascii="Arial" w:hAnsi="Arial" w:cs="Arial"/>
          <w:noProof/>
          <w:sz w:val="22"/>
          <w:szCs w:val="22"/>
        </w:rPr>
        <w:tab/>
      </w:r>
      <w:r w:rsidR="008047F2">
        <w:rPr>
          <w:rFonts w:ascii="Arial" w:hAnsi="Arial" w:cs="Arial"/>
          <w:noProof/>
          <w:sz w:val="22"/>
          <w:szCs w:val="22"/>
        </w:rPr>
        <w:tab/>
      </w:r>
      <w:r w:rsidRPr="008047F2">
        <w:rPr>
          <w:rFonts w:ascii="Arial" w:hAnsi="Arial" w:cs="Arial"/>
          <w:i/>
          <w:noProof/>
          <w:sz w:val="22"/>
          <w:szCs w:val="22"/>
        </w:rPr>
        <w:t>1</w:t>
      </w:r>
      <w:r w:rsidRPr="008047F2">
        <w:rPr>
          <w:rFonts w:ascii="Arial" w:hAnsi="Arial" w:cs="Arial"/>
          <w:i/>
          <w:noProof/>
          <w:sz w:val="22"/>
          <w:szCs w:val="22"/>
        </w:rPr>
        <w:tab/>
        <w:t>2</w:t>
      </w:r>
      <w:r w:rsidRPr="008047F2">
        <w:rPr>
          <w:rFonts w:ascii="Arial" w:hAnsi="Arial" w:cs="Arial"/>
          <w:i/>
          <w:noProof/>
          <w:sz w:val="22"/>
          <w:szCs w:val="22"/>
        </w:rPr>
        <w:tab/>
        <w:t>3</w:t>
      </w:r>
      <w:r w:rsidRPr="008047F2">
        <w:rPr>
          <w:rFonts w:ascii="Arial" w:hAnsi="Arial" w:cs="Arial"/>
          <w:i/>
          <w:noProof/>
          <w:sz w:val="22"/>
          <w:szCs w:val="22"/>
        </w:rPr>
        <w:tab/>
        <w:t>4</w:t>
      </w:r>
      <w:r w:rsidRPr="008047F2">
        <w:rPr>
          <w:rFonts w:ascii="Arial" w:hAnsi="Arial" w:cs="Arial"/>
          <w:i/>
          <w:noProof/>
          <w:sz w:val="22"/>
          <w:szCs w:val="22"/>
        </w:rPr>
        <w:tab/>
        <w:t>5</w:t>
      </w:r>
    </w:p>
    <w:p w:rsidR="008F69E2" w:rsidRPr="008047F2" w:rsidRDefault="008F69E2" w:rsidP="008047F2">
      <w:pPr>
        <w:tabs>
          <w:tab w:val="center" w:pos="7380"/>
          <w:tab w:val="center" w:pos="7830"/>
          <w:tab w:val="center" w:pos="8280"/>
          <w:tab w:val="center" w:pos="8730"/>
          <w:tab w:val="center" w:pos="9180"/>
          <w:tab w:val="left" w:pos="10080"/>
          <w:tab w:val="right" w:pos="12870"/>
        </w:tabs>
        <w:rPr>
          <w:rFonts w:ascii="Arial" w:hAnsi="Arial" w:cs="Arial"/>
          <w:noProof/>
          <w:sz w:val="22"/>
          <w:szCs w:val="22"/>
        </w:rPr>
      </w:pPr>
    </w:p>
    <w:p w:rsidR="008F69E2" w:rsidRPr="008047F2" w:rsidRDefault="008F69E2" w:rsidP="008047F2">
      <w:pPr>
        <w:tabs>
          <w:tab w:val="left" w:pos="9630"/>
          <w:tab w:val="right" w:pos="12870"/>
        </w:tabs>
        <w:rPr>
          <w:rFonts w:ascii="Arial" w:hAnsi="Arial" w:cs="Arial"/>
          <w:noProof/>
          <w:sz w:val="22"/>
          <w:szCs w:val="22"/>
        </w:rPr>
      </w:pPr>
      <w:r w:rsidRPr="008047F2">
        <w:rPr>
          <w:rFonts w:ascii="Arial" w:hAnsi="Arial" w:cs="Arial"/>
          <w:noProof/>
          <w:sz w:val="22"/>
          <w:szCs w:val="22"/>
        </w:rPr>
        <w:t xml:space="preserve">2   I would rather work out at low intensity levels for a long duration  </w:t>
      </w:r>
    </w:p>
    <w:p w:rsidR="008F69E2" w:rsidRPr="008047F2" w:rsidRDefault="008F69E2" w:rsidP="008047F2">
      <w:pPr>
        <w:tabs>
          <w:tab w:val="left" w:pos="360"/>
          <w:tab w:val="center" w:pos="7380"/>
          <w:tab w:val="center" w:pos="7830"/>
          <w:tab w:val="center" w:pos="8280"/>
          <w:tab w:val="center" w:pos="8730"/>
          <w:tab w:val="center" w:pos="9180"/>
          <w:tab w:val="left" w:pos="9630"/>
          <w:tab w:val="right" w:pos="12870"/>
        </w:tabs>
        <w:rPr>
          <w:rFonts w:ascii="Arial" w:hAnsi="Arial" w:cs="Arial"/>
          <w:i/>
          <w:noProof/>
          <w:sz w:val="22"/>
          <w:szCs w:val="22"/>
        </w:rPr>
      </w:pPr>
      <w:r w:rsidRPr="008047F2">
        <w:rPr>
          <w:rFonts w:ascii="Arial" w:hAnsi="Arial" w:cs="Arial"/>
          <w:noProof/>
          <w:sz w:val="22"/>
          <w:szCs w:val="22"/>
        </w:rPr>
        <w:tab/>
        <w:t xml:space="preserve">than at high intensity levels for a short duration. </w:t>
      </w:r>
      <w:r w:rsidRPr="008047F2">
        <w:rPr>
          <w:rFonts w:ascii="Arial" w:hAnsi="Arial" w:cs="Arial"/>
          <w:noProof/>
          <w:sz w:val="22"/>
          <w:szCs w:val="22"/>
        </w:rPr>
        <w:tab/>
      </w:r>
      <w:r w:rsidR="008047F2">
        <w:rPr>
          <w:rFonts w:ascii="Arial" w:hAnsi="Arial" w:cs="Arial"/>
          <w:noProof/>
          <w:sz w:val="22"/>
          <w:szCs w:val="22"/>
        </w:rPr>
        <w:tab/>
      </w:r>
      <w:r w:rsidRPr="008047F2">
        <w:rPr>
          <w:rFonts w:ascii="Arial" w:hAnsi="Arial" w:cs="Arial"/>
          <w:i/>
          <w:noProof/>
          <w:sz w:val="22"/>
          <w:szCs w:val="22"/>
        </w:rPr>
        <w:t>1</w:t>
      </w:r>
      <w:r w:rsidRPr="008047F2">
        <w:rPr>
          <w:rFonts w:ascii="Arial" w:hAnsi="Arial" w:cs="Arial"/>
          <w:i/>
          <w:noProof/>
          <w:sz w:val="22"/>
          <w:szCs w:val="22"/>
        </w:rPr>
        <w:tab/>
        <w:t>2</w:t>
      </w:r>
      <w:r w:rsidRPr="008047F2">
        <w:rPr>
          <w:rFonts w:ascii="Arial" w:hAnsi="Arial" w:cs="Arial"/>
          <w:i/>
          <w:noProof/>
          <w:sz w:val="22"/>
          <w:szCs w:val="22"/>
        </w:rPr>
        <w:tab/>
        <w:t>3</w:t>
      </w:r>
      <w:r w:rsidRPr="008047F2">
        <w:rPr>
          <w:rFonts w:ascii="Arial" w:hAnsi="Arial" w:cs="Arial"/>
          <w:i/>
          <w:noProof/>
          <w:sz w:val="22"/>
          <w:szCs w:val="22"/>
        </w:rPr>
        <w:tab/>
        <w:t>4</w:t>
      </w:r>
      <w:r w:rsidRPr="008047F2">
        <w:rPr>
          <w:rFonts w:ascii="Arial" w:hAnsi="Arial" w:cs="Arial"/>
          <w:i/>
          <w:noProof/>
          <w:sz w:val="22"/>
          <w:szCs w:val="22"/>
        </w:rPr>
        <w:tab/>
        <w:t>5</w:t>
      </w:r>
    </w:p>
    <w:p w:rsidR="008F69E2" w:rsidRPr="008047F2" w:rsidRDefault="008F69E2" w:rsidP="008047F2">
      <w:pPr>
        <w:tabs>
          <w:tab w:val="left" w:pos="360"/>
          <w:tab w:val="left" w:pos="9630"/>
          <w:tab w:val="right" w:pos="12870"/>
        </w:tabs>
        <w:rPr>
          <w:rFonts w:ascii="Arial" w:hAnsi="Arial" w:cs="Arial"/>
          <w:noProof/>
          <w:sz w:val="22"/>
          <w:szCs w:val="22"/>
        </w:rPr>
      </w:pPr>
    </w:p>
    <w:p w:rsidR="008F69E2" w:rsidRPr="008047F2" w:rsidRDefault="008F69E2" w:rsidP="008047F2">
      <w:pPr>
        <w:tabs>
          <w:tab w:val="left" w:pos="9630"/>
          <w:tab w:val="right" w:pos="12870"/>
        </w:tabs>
        <w:rPr>
          <w:rFonts w:ascii="Arial" w:hAnsi="Arial" w:cs="Arial"/>
          <w:noProof/>
          <w:sz w:val="22"/>
          <w:szCs w:val="22"/>
        </w:rPr>
      </w:pPr>
      <w:r w:rsidRPr="008047F2">
        <w:rPr>
          <w:rFonts w:ascii="Arial" w:hAnsi="Arial" w:cs="Arial"/>
          <w:noProof/>
          <w:sz w:val="22"/>
          <w:szCs w:val="22"/>
        </w:rPr>
        <w:t xml:space="preserve">3   During exercise, if my muscles begin to burn excessively or if I find </w:t>
      </w:r>
    </w:p>
    <w:p w:rsidR="008F69E2" w:rsidRPr="008047F2" w:rsidRDefault="008F69E2" w:rsidP="008047F2">
      <w:pPr>
        <w:tabs>
          <w:tab w:val="left" w:pos="360"/>
          <w:tab w:val="center" w:pos="7380"/>
          <w:tab w:val="center" w:pos="7830"/>
          <w:tab w:val="center" w:pos="8280"/>
          <w:tab w:val="center" w:pos="8730"/>
          <w:tab w:val="center" w:pos="9180"/>
          <w:tab w:val="left" w:pos="9630"/>
          <w:tab w:val="right" w:pos="12870"/>
        </w:tabs>
        <w:rPr>
          <w:rFonts w:ascii="Arial" w:hAnsi="Arial" w:cs="Arial"/>
          <w:i/>
          <w:noProof/>
          <w:sz w:val="22"/>
          <w:szCs w:val="22"/>
        </w:rPr>
      </w:pPr>
      <w:r w:rsidRPr="008047F2">
        <w:rPr>
          <w:rFonts w:ascii="Arial" w:hAnsi="Arial" w:cs="Arial"/>
          <w:noProof/>
          <w:sz w:val="22"/>
          <w:szCs w:val="22"/>
        </w:rPr>
        <w:tab/>
        <w:t xml:space="preserve">myself breathing very hard, it is time for me to ease off. </w:t>
      </w:r>
      <w:r w:rsidRPr="008047F2">
        <w:rPr>
          <w:rFonts w:ascii="Arial" w:hAnsi="Arial" w:cs="Arial"/>
          <w:noProof/>
          <w:sz w:val="22"/>
          <w:szCs w:val="22"/>
        </w:rPr>
        <w:tab/>
      </w:r>
      <w:r w:rsidR="008047F2">
        <w:rPr>
          <w:rFonts w:ascii="Arial" w:hAnsi="Arial" w:cs="Arial"/>
          <w:noProof/>
          <w:sz w:val="22"/>
          <w:szCs w:val="22"/>
        </w:rPr>
        <w:tab/>
      </w:r>
      <w:r w:rsidRPr="008047F2">
        <w:rPr>
          <w:rFonts w:ascii="Arial" w:hAnsi="Arial" w:cs="Arial"/>
          <w:i/>
          <w:noProof/>
          <w:sz w:val="22"/>
          <w:szCs w:val="22"/>
        </w:rPr>
        <w:t>1</w:t>
      </w:r>
      <w:r w:rsidRPr="008047F2">
        <w:rPr>
          <w:rFonts w:ascii="Arial" w:hAnsi="Arial" w:cs="Arial"/>
          <w:i/>
          <w:noProof/>
          <w:sz w:val="22"/>
          <w:szCs w:val="22"/>
        </w:rPr>
        <w:tab/>
        <w:t>2</w:t>
      </w:r>
      <w:r w:rsidRPr="008047F2">
        <w:rPr>
          <w:rFonts w:ascii="Arial" w:hAnsi="Arial" w:cs="Arial"/>
          <w:i/>
          <w:noProof/>
          <w:sz w:val="22"/>
          <w:szCs w:val="22"/>
        </w:rPr>
        <w:tab/>
        <w:t>3</w:t>
      </w:r>
      <w:r w:rsidRPr="008047F2">
        <w:rPr>
          <w:rFonts w:ascii="Arial" w:hAnsi="Arial" w:cs="Arial"/>
          <w:i/>
          <w:noProof/>
          <w:sz w:val="22"/>
          <w:szCs w:val="22"/>
        </w:rPr>
        <w:tab/>
        <w:t>4</w:t>
      </w:r>
      <w:r w:rsidRPr="008047F2">
        <w:rPr>
          <w:rFonts w:ascii="Arial" w:hAnsi="Arial" w:cs="Arial"/>
          <w:i/>
          <w:noProof/>
          <w:sz w:val="22"/>
          <w:szCs w:val="22"/>
        </w:rPr>
        <w:tab/>
        <w:t>5</w:t>
      </w:r>
    </w:p>
    <w:p w:rsidR="008F69E2" w:rsidRPr="008047F2" w:rsidRDefault="008F69E2" w:rsidP="008047F2">
      <w:pPr>
        <w:tabs>
          <w:tab w:val="left" w:pos="9630"/>
          <w:tab w:val="right" w:pos="12870"/>
        </w:tabs>
        <w:rPr>
          <w:rFonts w:ascii="Arial" w:hAnsi="Arial" w:cs="Arial"/>
          <w:noProof/>
          <w:sz w:val="22"/>
          <w:szCs w:val="22"/>
        </w:rPr>
      </w:pPr>
    </w:p>
    <w:p w:rsidR="008F69E2" w:rsidRPr="008047F2" w:rsidRDefault="008F69E2" w:rsidP="008047F2">
      <w:pPr>
        <w:tabs>
          <w:tab w:val="center" w:pos="7380"/>
          <w:tab w:val="center" w:pos="7830"/>
          <w:tab w:val="center" w:pos="8280"/>
          <w:tab w:val="center" w:pos="8730"/>
          <w:tab w:val="center" w:pos="9180"/>
          <w:tab w:val="left" w:pos="9630"/>
          <w:tab w:val="right" w:pos="12870"/>
        </w:tabs>
        <w:rPr>
          <w:rFonts w:ascii="Arial" w:hAnsi="Arial" w:cs="Arial"/>
          <w:i/>
          <w:noProof/>
          <w:sz w:val="22"/>
          <w:szCs w:val="22"/>
        </w:rPr>
      </w:pPr>
      <w:r w:rsidRPr="008047F2">
        <w:rPr>
          <w:rFonts w:ascii="Arial" w:hAnsi="Arial" w:cs="Arial"/>
          <w:noProof/>
          <w:sz w:val="22"/>
          <w:szCs w:val="22"/>
        </w:rPr>
        <w:t xml:space="preserve">4   I’d rather go slow during my workout, even if that means taking more time. </w:t>
      </w:r>
      <w:r w:rsidRPr="008047F2">
        <w:rPr>
          <w:rFonts w:ascii="Arial" w:hAnsi="Arial" w:cs="Arial"/>
          <w:noProof/>
          <w:sz w:val="22"/>
          <w:szCs w:val="22"/>
        </w:rPr>
        <w:tab/>
      </w:r>
      <w:r w:rsidRPr="008047F2">
        <w:rPr>
          <w:rFonts w:ascii="Arial" w:hAnsi="Arial" w:cs="Arial"/>
          <w:i/>
          <w:noProof/>
          <w:sz w:val="22"/>
          <w:szCs w:val="22"/>
        </w:rPr>
        <w:t>1</w:t>
      </w:r>
      <w:r w:rsidRPr="008047F2">
        <w:rPr>
          <w:rFonts w:ascii="Arial" w:hAnsi="Arial" w:cs="Arial"/>
          <w:i/>
          <w:noProof/>
          <w:sz w:val="22"/>
          <w:szCs w:val="22"/>
        </w:rPr>
        <w:tab/>
        <w:t>2</w:t>
      </w:r>
      <w:r w:rsidRPr="008047F2">
        <w:rPr>
          <w:rFonts w:ascii="Arial" w:hAnsi="Arial" w:cs="Arial"/>
          <w:i/>
          <w:noProof/>
          <w:sz w:val="22"/>
          <w:szCs w:val="22"/>
        </w:rPr>
        <w:tab/>
        <w:t>3</w:t>
      </w:r>
      <w:r w:rsidRPr="008047F2">
        <w:rPr>
          <w:rFonts w:ascii="Arial" w:hAnsi="Arial" w:cs="Arial"/>
          <w:i/>
          <w:noProof/>
          <w:sz w:val="22"/>
          <w:szCs w:val="22"/>
        </w:rPr>
        <w:tab/>
        <w:t>4</w:t>
      </w:r>
      <w:r w:rsidRPr="008047F2">
        <w:rPr>
          <w:rFonts w:ascii="Arial" w:hAnsi="Arial" w:cs="Arial"/>
          <w:i/>
          <w:noProof/>
          <w:sz w:val="22"/>
          <w:szCs w:val="22"/>
        </w:rPr>
        <w:tab/>
        <w:t>5</w:t>
      </w:r>
    </w:p>
    <w:p w:rsidR="008F69E2" w:rsidRPr="008047F2" w:rsidRDefault="008F69E2" w:rsidP="008047F2">
      <w:pPr>
        <w:tabs>
          <w:tab w:val="left" w:pos="9630"/>
          <w:tab w:val="right" w:pos="12870"/>
        </w:tabs>
        <w:rPr>
          <w:rFonts w:ascii="Arial" w:hAnsi="Arial" w:cs="Arial"/>
          <w:noProof/>
          <w:sz w:val="22"/>
          <w:szCs w:val="22"/>
        </w:rPr>
      </w:pPr>
    </w:p>
    <w:p w:rsidR="008F69E2" w:rsidRPr="008047F2" w:rsidRDefault="008F69E2" w:rsidP="008047F2">
      <w:pPr>
        <w:tabs>
          <w:tab w:val="center" w:pos="7380"/>
          <w:tab w:val="center" w:pos="7830"/>
          <w:tab w:val="center" w:pos="8280"/>
          <w:tab w:val="center" w:pos="8730"/>
          <w:tab w:val="center" w:pos="9180"/>
          <w:tab w:val="left" w:pos="9630"/>
          <w:tab w:val="right" w:pos="12870"/>
        </w:tabs>
        <w:rPr>
          <w:rFonts w:ascii="Arial" w:hAnsi="Arial" w:cs="Arial"/>
          <w:i/>
          <w:noProof/>
          <w:sz w:val="22"/>
          <w:szCs w:val="22"/>
        </w:rPr>
      </w:pPr>
      <w:r w:rsidRPr="008047F2">
        <w:rPr>
          <w:rFonts w:ascii="Arial" w:hAnsi="Arial" w:cs="Arial"/>
          <w:noProof/>
          <w:sz w:val="22"/>
          <w:szCs w:val="22"/>
        </w:rPr>
        <w:t xml:space="preserve">5   While exercising, I try to keep going even after I feel exhausted. </w:t>
      </w:r>
      <w:r w:rsidRPr="008047F2">
        <w:rPr>
          <w:rFonts w:ascii="Arial" w:hAnsi="Arial" w:cs="Arial"/>
          <w:noProof/>
          <w:sz w:val="22"/>
          <w:szCs w:val="22"/>
        </w:rPr>
        <w:tab/>
      </w:r>
      <w:r w:rsidR="008047F2">
        <w:rPr>
          <w:rFonts w:ascii="Arial" w:hAnsi="Arial" w:cs="Arial"/>
          <w:noProof/>
          <w:sz w:val="22"/>
          <w:szCs w:val="22"/>
        </w:rPr>
        <w:tab/>
      </w:r>
      <w:r w:rsidRPr="008047F2">
        <w:rPr>
          <w:rFonts w:ascii="Arial" w:hAnsi="Arial" w:cs="Arial"/>
          <w:i/>
          <w:noProof/>
          <w:sz w:val="22"/>
          <w:szCs w:val="22"/>
        </w:rPr>
        <w:t>1</w:t>
      </w:r>
      <w:r w:rsidRPr="008047F2">
        <w:rPr>
          <w:rFonts w:ascii="Arial" w:hAnsi="Arial" w:cs="Arial"/>
          <w:i/>
          <w:noProof/>
          <w:sz w:val="22"/>
          <w:szCs w:val="22"/>
        </w:rPr>
        <w:tab/>
        <w:t>2</w:t>
      </w:r>
      <w:r w:rsidRPr="008047F2">
        <w:rPr>
          <w:rFonts w:ascii="Arial" w:hAnsi="Arial" w:cs="Arial"/>
          <w:i/>
          <w:noProof/>
          <w:sz w:val="22"/>
          <w:szCs w:val="22"/>
        </w:rPr>
        <w:tab/>
        <w:t>3</w:t>
      </w:r>
      <w:r w:rsidRPr="008047F2">
        <w:rPr>
          <w:rFonts w:ascii="Arial" w:hAnsi="Arial" w:cs="Arial"/>
          <w:i/>
          <w:noProof/>
          <w:sz w:val="22"/>
          <w:szCs w:val="22"/>
        </w:rPr>
        <w:tab/>
        <w:t>4</w:t>
      </w:r>
      <w:r w:rsidRPr="008047F2">
        <w:rPr>
          <w:rFonts w:ascii="Arial" w:hAnsi="Arial" w:cs="Arial"/>
          <w:i/>
          <w:noProof/>
          <w:sz w:val="22"/>
          <w:szCs w:val="22"/>
        </w:rPr>
        <w:tab/>
        <w:t>5</w:t>
      </w:r>
    </w:p>
    <w:p w:rsidR="008F69E2" w:rsidRPr="008047F2" w:rsidRDefault="008F69E2" w:rsidP="008047F2">
      <w:pPr>
        <w:tabs>
          <w:tab w:val="left" w:pos="9630"/>
          <w:tab w:val="right" w:pos="12870"/>
        </w:tabs>
        <w:rPr>
          <w:rFonts w:ascii="Arial" w:hAnsi="Arial" w:cs="Arial"/>
          <w:noProof/>
          <w:sz w:val="22"/>
          <w:szCs w:val="22"/>
        </w:rPr>
      </w:pPr>
    </w:p>
    <w:p w:rsidR="008F69E2" w:rsidRPr="008047F2" w:rsidRDefault="008F69E2" w:rsidP="008047F2">
      <w:pPr>
        <w:tabs>
          <w:tab w:val="left" w:pos="9630"/>
          <w:tab w:val="right" w:pos="12870"/>
        </w:tabs>
        <w:rPr>
          <w:rFonts w:ascii="Arial" w:hAnsi="Arial" w:cs="Arial"/>
          <w:noProof/>
          <w:sz w:val="22"/>
          <w:szCs w:val="22"/>
        </w:rPr>
      </w:pPr>
      <w:r w:rsidRPr="008047F2">
        <w:rPr>
          <w:rFonts w:ascii="Arial" w:hAnsi="Arial" w:cs="Arial"/>
          <w:noProof/>
          <w:sz w:val="22"/>
          <w:szCs w:val="22"/>
        </w:rPr>
        <w:t xml:space="preserve">6   I would rather have a short, intense workout than a long, low-intensity </w:t>
      </w:r>
    </w:p>
    <w:p w:rsidR="008F69E2" w:rsidRPr="008047F2" w:rsidRDefault="008F69E2" w:rsidP="008047F2">
      <w:pPr>
        <w:tabs>
          <w:tab w:val="left" w:pos="360"/>
          <w:tab w:val="center" w:pos="7380"/>
          <w:tab w:val="center" w:pos="7830"/>
          <w:tab w:val="center" w:pos="8280"/>
          <w:tab w:val="center" w:pos="8730"/>
          <w:tab w:val="center" w:pos="9180"/>
          <w:tab w:val="left" w:pos="9630"/>
          <w:tab w:val="right" w:pos="12870"/>
        </w:tabs>
        <w:rPr>
          <w:rFonts w:ascii="Arial" w:hAnsi="Arial" w:cs="Arial"/>
          <w:i/>
          <w:noProof/>
          <w:sz w:val="22"/>
          <w:szCs w:val="22"/>
        </w:rPr>
      </w:pPr>
      <w:r w:rsidRPr="008047F2">
        <w:rPr>
          <w:rFonts w:ascii="Arial" w:hAnsi="Arial" w:cs="Arial"/>
          <w:noProof/>
          <w:sz w:val="22"/>
          <w:szCs w:val="22"/>
        </w:rPr>
        <w:tab/>
        <w:t xml:space="preserve">workout. </w:t>
      </w:r>
      <w:r w:rsidRPr="008047F2">
        <w:rPr>
          <w:rFonts w:ascii="Arial" w:hAnsi="Arial" w:cs="Arial"/>
          <w:noProof/>
          <w:sz w:val="22"/>
          <w:szCs w:val="22"/>
        </w:rPr>
        <w:tab/>
      </w:r>
      <w:r w:rsidR="008047F2">
        <w:rPr>
          <w:rFonts w:ascii="Arial" w:hAnsi="Arial" w:cs="Arial"/>
          <w:noProof/>
          <w:sz w:val="22"/>
          <w:szCs w:val="22"/>
        </w:rPr>
        <w:tab/>
      </w:r>
      <w:r w:rsidRPr="008047F2">
        <w:rPr>
          <w:rFonts w:ascii="Arial" w:hAnsi="Arial" w:cs="Arial"/>
          <w:i/>
          <w:noProof/>
          <w:sz w:val="22"/>
          <w:szCs w:val="22"/>
        </w:rPr>
        <w:t>1</w:t>
      </w:r>
      <w:r w:rsidRPr="008047F2">
        <w:rPr>
          <w:rFonts w:ascii="Arial" w:hAnsi="Arial" w:cs="Arial"/>
          <w:i/>
          <w:noProof/>
          <w:sz w:val="22"/>
          <w:szCs w:val="22"/>
        </w:rPr>
        <w:tab/>
        <w:t>2</w:t>
      </w:r>
      <w:r w:rsidRPr="008047F2">
        <w:rPr>
          <w:rFonts w:ascii="Arial" w:hAnsi="Arial" w:cs="Arial"/>
          <w:i/>
          <w:noProof/>
          <w:sz w:val="22"/>
          <w:szCs w:val="22"/>
        </w:rPr>
        <w:tab/>
        <w:t>3</w:t>
      </w:r>
      <w:r w:rsidRPr="008047F2">
        <w:rPr>
          <w:rFonts w:ascii="Arial" w:hAnsi="Arial" w:cs="Arial"/>
          <w:i/>
          <w:noProof/>
          <w:sz w:val="22"/>
          <w:szCs w:val="22"/>
        </w:rPr>
        <w:tab/>
        <w:t>4</w:t>
      </w:r>
      <w:r w:rsidRPr="008047F2">
        <w:rPr>
          <w:rFonts w:ascii="Arial" w:hAnsi="Arial" w:cs="Arial"/>
          <w:i/>
          <w:noProof/>
          <w:sz w:val="22"/>
          <w:szCs w:val="22"/>
        </w:rPr>
        <w:tab/>
        <w:t>5</w:t>
      </w:r>
    </w:p>
    <w:p w:rsidR="008F69E2" w:rsidRPr="008047F2" w:rsidRDefault="008F69E2" w:rsidP="008047F2">
      <w:pPr>
        <w:tabs>
          <w:tab w:val="left" w:pos="9630"/>
          <w:tab w:val="right" w:pos="12870"/>
        </w:tabs>
        <w:rPr>
          <w:rFonts w:ascii="Arial" w:hAnsi="Arial" w:cs="Arial"/>
          <w:noProof/>
          <w:sz w:val="22"/>
          <w:szCs w:val="22"/>
        </w:rPr>
      </w:pPr>
    </w:p>
    <w:p w:rsidR="008F69E2" w:rsidRPr="008047F2" w:rsidRDefault="008F69E2" w:rsidP="008047F2">
      <w:pPr>
        <w:tabs>
          <w:tab w:val="center" w:pos="7380"/>
          <w:tab w:val="center" w:pos="7830"/>
          <w:tab w:val="center" w:pos="8280"/>
          <w:tab w:val="center" w:pos="8730"/>
          <w:tab w:val="center" w:pos="9180"/>
          <w:tab w:val="left" w:pos="9630"/>
          <w:tab w:val="right" w:pos="12870"/>
        </w:tabs>
        <w:rPr>
          <w:rFonts w:ascii="Arial" w:hAnsi="Arial" w:cs="Arial"/>
          <w:i/>
          <w:noProof/>
          <w:sz w:val="22"/>
          <w:szCs w:val="22"/>
        </w:rPr>
      </w:pPr>
      <w:r w:rsidRPr="008047F2">
        <w:rPr>
          <w:rFonts w:ascii="Arial" w:hAnsi="Arial" w:cs="Arial"/>
          <w:noProof/>
          <w:sz w:val="22"/>
          <w:szCs w:val="22"/>
        </w:rPr>
        <w:t xml:space="preserve">7   I block out the feeling of fatigue when exercising. </w:t>
      </w:r>
      <w:r w:rsidRPr="008047F2">
        <w:rPr>
          <w:rFonts w:ascii="Arial" w:hAnsi="Arial" w:cs="Arial"/>
          <w:noProof/>
          <w:sz w:val="22"/>
          <w:szCs w:val="22"/>
        </w:rPr>
        <w:tab/>
      </w:r>
      <w:r w:rsidR="008047F2">
        <w:rPr>
          <w:rFonts w:ascii="Arial" w:hAnsi="Arial" w:cs="Arial"/>
          <w:noProof/>
          <w:sz w:val="22"/>
          <w:szCs w:val="22"/>
        </w:rPr>
        <w:tab/>
      </w:r>
      <w:r w:rsidRPr="008047F2">
        <w:rPr>
          <w:rFonts w:ascii="Arial" w:hAnsi="Arial" w:cs="Arial"/>
          <w:i/>
          <w:noProof/>
          <w:sz w:val="22"/>
          <w:szCs w:val="22"/>
        </w:rPr>
        <w:t>1</w:t>
      </w:r>
      <w:r w:rsidRPr="008047F2">
        <w:rPr>
          <w:rFonts w:ascii="Arial" w:hAnsi="Arial" w:cs="Arial"/>
          <w:i/>
          <w:noProof/>
          <w:sz w:val="22"/>
          <w:szCs w:val="22"/>
        </w:rPr>
        <w:tab/>
        <w:t>2</w:t>
      </w:r>
      <w:r w:rsidRPr="008047F2">
        <w:rPr>
          <w:rFonts w:ascii="Arial" w:hAnsi="Arial" w:cs="Arial"/>
          <w:i/>
          <w:noProof/>
          <w:sz w:val="22"/>
          <w:szCs w:val="22"/>
        </w:rPr>
        <w:tab/>
        <w:t>3</w:t>
      </w:r>
      <w:r w:rsidRPr="008047F2">
        <w:rPr>
          <w:rFonts w:ascii="Arial" w:hAnsi="Arial" w:cs="Arial"/>
          <w:i/>
          <w:noProof/>
          <w:sz w:val="22"/>
          <w:szCs w:val="22"/>
        </w:rPr>
        <w:tab/>
        <w:t>4</w:t>
      </w:r>
      <w:r w:rsidRPr="008047F2">
        <w:rPr>
          <w:rFonts w:ascii="Arial" w:hAnsi="Arial" w:cs="Arial"/>
          <w:i/>
          <w:noProof/>
          <w:sz w:val="22"/>
          <w:szCs w:val="22"/>
        </w:rPr>
        <w:tab/>
        <w:t>5</w:t>
      </w:r>
    </w:p>
    <w:p w:rsidR="008F69E2" w:rsidRPr="008047F2" w:rsidRDefault="008F69E2" w:rsidP="008047F2">
      <w:pPr>
        <w:tabs>
          <w:tab w:val="left" w:pos="9630"/>
          <w:tab w:val="right" w:pos="12870"/>
        </w:tabs>
        <w:rPr>
          <w:rFonts w:ascii="Arial" w:hAnsi="Arial" w:cs="Arial"/>
          <w:noProof/>
          <w:sz w:val="22"/>
          <w:szCs w:val="22"/>
        </w:rPr>
      </w:pPr>
    </w:p>
    <w:p w:rsidR="008F69E2" w:rsidRPr="008047F2" w:rsidRDefault="008F69E2" w:rsidP="008047F2">
      <w:pPr>
        <w:tabs>
          <w:tab w:val="center" w:pos="7380"/>
          <w:tab w:val="center" w:pos="7830"/>
          <w:tab w:val="center" w:pos="8280"/>
          <w:tab w:val="center" w:pos="8730"/>
          <w:tab w:val="center" w:pos="9180"/>
          <w:tab w:val="left" w:pos="9630"/>
          <w:tab w:val="right" w:pos="12870"/>
        </w:tabs>
        <w:rPr>
          <w:rFonts w:ascii="Arial" w:hAnsi="Arial" w:cs="Arial"/>
          <w:i/>
          <w:noProof/>
          <w:sz w:val="22"/>
          <w:szCs w:val="22"/>
        </w:rPr>
      </w:pPr>
      <w:r w:rsidRPr="008047F2">
        <w:rPr>
          <w:rFonts w:ascii="Arial" w:hAnsi="Arial" w:cs="Arial"/>
          <w:noProof/>
          <w:sz w:val="22"/>
          <w:szCs w:val="22"/>
        </w:rPr>
        <w:t xml:space="preserve">8   When I exercise, I usually prefer a slow, steady pace. </w:t>
      </w:r>
      <w:r w:rsidRPr="008047F2">
        <w:rPr>
          <w:rFonts w:ascii="Arial" w:hAnsi="Arial" w:cs="Arial"/>
          <w:noProof/>
          <w:sz w:val="22"/>
          <w:szCs w:val="22"/>
        </w:rPr>
        <w:tab/>
      </w:r>
      <w:r w:rsidR="008047F2">
        <w:rPr>
          <w:rFonts w:ascii="Arial" w:hAnsi="Arial" w:cs="Arial"/>
          <w:noProof/>
          <w:sz w:val="22"/>
          <w:szCs w:val="22"/>
        </w:rPr>
        <w:tab/>
      </w:r>
      <w:r w:rsidRPr="008047F2">
        <w:rPr>
          <w:rFonts w:ascii="Arial" w:hAnsi="Arial" w:cs="Arial"/>
          <w:i/>
          <w:noProof/>
          <w:sz w:val="22"/>
          <w:szCs w:val="22"/>
        </w:rPr>
        <w:t>1</w:t>
      </w:r>
      <w:r w:rsidRPr="008047F2">
        <w:rPr>
          <w:rFonts w:ascii="Arial" w:hAnsi="Arial" w:cs="Arial"/>
          <w:i/>
          <w:noProof/>
          <w:sz w:val="22"/>
          <w:szCs w:val="22"/>
        </w:rPr>
        <w:tab/>
        <w:t>2</w:t>
      </w:r>
      <w:r w:rsidRPr="008047F2">
        <w:rPr>
          <w:rFonts w:ascii="Arial" w:hAnsi="Arial" w:cs="Arial"/>
          <w:i/>
          <w:noProof/>
          <w:sz w:val="22"/>
          <w:szCs w:val="22"/>
        </w:rPr>
        <w:tab/>
        <w:t>3</w:t>
      </w:r>
      <w:r w:rsidRPr="008047F2">
        <w:rPr>
          <w:rFonts w:ascii="Arial" w:hAnsi="Arial" w:cs="Arial"/>
          <w:i/>
          <w:noProof/>
          <w:sz w:val="22"/>
          <w:szCs w:val="22"/>
        </w:rPr>
        <w:tab/>
        <w:t>4</w:t>
      </w:r>
      <w:r w:rsidRPr="008047F2">
        <w:rPr>
          <w:rFonts w:ascii="Arial" w:hAnsi="Arial" w:cs="Arial"/>
          <w:i/>
          <w:noProof/>
          <w:sz w:val="22"/>
          <w:szCs w:val="22"/>
        </w:rPr>
        <w:tab/>
        <w:t>5</w:t>
      </w:r>
    </w:p>
    <w:p w:rsidR="008F69E2" w:rsidRPr="008047F2" w:rsidRDefault="008F69E2" w:rsidP="008047F2">
      <w:pPr>
        <w:tabs>
          <w:tab w:val="left" w:pos="9630"/>
          <w:tab w:val="right" w:pos="12870"/>
        </w:tabs>
        <w:rPr>
          <w:rFonts w:ascii="Arial" w:hAnsi="Arial" w:cs="Arial"/>
          <w:noProof/>
          <w:sz w:val="22"/>
          <w:szCs w:val="22"/>
        </w:rPr>
      </w:pPr>
    </w:p>
    <w:p w:rsidR="008F69E2" w:rsidRPr="008047F2" w:rsidRDefault="008F69E2" w:rsidP="008047F2">
      <w:pPr>
        <w:tabs>
          <w:tab w:val="center" w:pos="7380"/>
          <w:tab w:val="center" w:pos="7830"/>
          <w:tab w:val="center" w:pos="8280"/>
          <w:tab w:val="center" w:pos="8730"/>
          <w:tab w:val="center" w:pos="9180"/>
          <w:tab w:val="left" w:pos="9630"/>
          <w:tab w:val="right" w:pos="12870"/>
        </w:tabs>
        <w:rPr>
          <w:rFonts w:ascii="Arial" w:hAnsi="Arial" w:cs="Arial"/>
          <w:i/>
          <w:noProof/>
          <w:sz w:val="22"/>
          <w:szCs w:val="22"/>
        </w:rPr>
      </w:pPr>
      <w:r w:rsidRPr="008047F2">
        <w:rPr>
          <w:rFonts w:ascii="Arial" w:hAnsi="Arial" w:cs="Arial"/>
          <w:noProof/>
          <w:sz w:val="22"/>
          <w:szCs w:val="22"/>
        </w:rPr>
        <w:t xml:space="preserve">9   I’d rather slowdown or stop when a workout starts to get too tough. </w:t>
      </w:r>
      <w:r w:rsidR="008047F2">
        <w:rPr>
          <w:rFonts w:ascii="Arial" w:hAnsi="Arial" w:cs="Arial"/>
          <w:noProof/>
          <w:sz w:val="22"/>
          <w:szCs w:val="22"/>
        </w:rPr>
        <w:tab/>
      </w:r>
      <w:r w:rsidR="008047F2">
        <w:rPr>
          <w:rFonts w:ascii="Arial" w:hAnsi="Arial" w:cs="Arial"/>
          <w:noProof/>
          <w:sz w:val="22"/>
          <w:szCs w:val="22"/>
        </w:rPr>
        <w:tab/>
      </w:r>
      <w:r w:rsidR="008047F2" w:rsidRPr="008047F2">
        <w:rPr>
          <w:rFonts w:ascii="Arial" w:hAnsi="Arial" w:cs="Arial"/>
          <w:i/>
          <w:noProof/>
          <w:sz w:val="22"/>
          <w:szCs w:val="22"/>
        </w:rPr>
        <w:t>1</w:t>
      </w:r>
      <w:r w:rsidR="008047F2" w:rsidRPr="008047F2">
        <w:rPr>
          <w:rFonts w:ascii="Arial" w:hAnsi="Arial" w:cs="Arial"/>
          <w:i/>
          <w:noProof/>
          <w:sz w:val="22"/>
          <w:szCs w:val="22"/>
        </w:rPr>
        <w:tab/>
        <w:t>2</w:t>
      </w:r>
      <w:r w:rsidR="008047F2" w:rsidRPr="008047F2">
        <w:rPr>
          <w:rFonts w:ascii="Arial" w:hAnsi="Arial" w:cs="Arial"/>
          <w:i/>
          <w:noProof/>
          <w:sz w:val="22"/>
          <w:szCs w:val="22"/>
        </w:rPr>
        <w:tab/>
        <w:t>3</w:t>
      </w:r>
      <w:r w:rsidR="008047F2" w:rsidRPr="008047F2">
        <w:rPr>
          <w:rFonts w:ascii="Arial" w:hAnsi="Arial" w:cs="Arial"/>
          <w:i/>
          <w:noProof/>
          <w:sz w:val="22"/>
          <w:szCs w:val="22"/>
        </w:rPr>
        <w:tab/>
        <w:t xml:space="preserve">4 </w:t>
      </w:r>
      <w:r w:rsidR="008047F2" w:rsidRPr="008047F2">
        <w:rPr>
          <w:rFonts w:ascii="Arial" w:hAnsi="Arial" w:cs="Arial"/>
          <w:i/>
          <w:noProof/>
          <w:sz w:val="22"/>
          <w:szCs w:val="22"/>
        </w:rPr>
        <w:tab/>
      </w:r>
      <w:r w:rsidRPr="008047F2">
        <w:rPr>
          <w:rFonts w:ascii="Arial" w:hAnsi="Arial" w:cs="Arial"/>
          <w:i/>
          <w:noProof/>
          <w:sz w:val="22"/>
          <w:szCs w:val="22"/>
        </w:rPr>
        <w:t>5</w:t>
      </w:r>
    </w:p>
    <w:p w:rsidR="008F69E2" w:rsidRPr="008047F2" w:rsidRDefault="008F69E2" w:rsidP="008047F2">
      <w:pPr>
        <w:tabs>
          <w:tab w:val="left" w:pos="9630"/>
          <w:tab w:val="right" w:pos="12870"/>
        </w:tabs>
        <w:rPr>
          <w:rFonts w:ascii="Arial" w:hAnsi="Arial" w:cs="Arial"/>
          <w:noProof/>
          <w:sz w:val="22"/>
          <w:szCs w:val="22"/>
        </w:rPr>
      </w:pPr>
    </w:p>
    <w:p w:rsidR="008F69E2" w:rsidRPr="008047F2" w:rsidRDefault="008F69E2" w:rsidP="008047F2">
      <w:pPr>
        <w:tabs>
          <w:tab w:val="center" w:pos="7380"/>
          <w:tab w:val="center" w:pos="7830"/>
          <w:tab w:val="center" w:pos="8280"/>
          <w:tab w:val="center" w:pos="8730"/>
          <w:tab w:val="center" w:pos="9180"/>
          <w:tab w:val="left" w:pos="9630"/>
          <w:tab w:val="right" w:pos="12870"/>
        </w:tabs>
        <w:rPr>
          <w:rFonts w:ascii="Arial" w:hAnsi="Arial" w:cs="Arial"/>
          <w:i/>
          <w:noProof/>
          <w:sz w:val="22"/>
          <w:szCs w:val="22"/>
        </w:rPr>
      </w:pPr>
      <w:r w:rsidRPr="008047F2">
        <w:rPr>
          <w:rFonts w:ascii="Arial" w:hAnsi="Arial" w:cs="Arial"/>
          <w:noProof/>
          <w:sz w:val="22"/>
          <w:szCs w:val="22"/>
        </w:rPr>
        <w:t xml:space="preserve">10   Exercising at a low intensity does not appeal to me at all. </w:t>
      </w:r>
      <w:r w:rsidRPr="008047F2">
        <w:rPr>
          <w:rFonts w:ascii="Arial" w:hAnsi="Arial" w:cs="Arial"/>
          <w:noProof/>
          <w:sz w:val="22"/>
          <w:szCs w:val="22"/>
        </w:rPr>
        <w:tab/>
      </w:r>
      <w:r w:rsidR="008047F2">
        <w:rPr>
          <w:rFonts w:ascii="Arial" w:hAnsi="Arial" w:cs="Arial"/>
          <w:noProof/>
          <w:sz w:val="22"/>
          <w:szCs w:val="22"/>
        </w:rPr>
        <w:tab/>
      </w:r>
      <w:r w:rsidRPr="008047F2">
        <w:rPr>
          <w:rFonts w:ascii="Arial" w:hAnsi="Arial" w:cs="Arial"/>
          <w:i/>
          <w:noProof/>
          <w:sz w:val="22"/>
          <w:szCs w:val="22"/>
        </w:rPr>
        <w:t>1</w:t>
      </w:r>
      <w:r w:rsidRPr="008047F2">
        <w:rPr>
          <w:rFonts w:ascii="Arial" w:hAnsi="Arial" w:cs="Arial"/>
          <w:i/>
          <w:noProof/>
          <w:sz w:val="22"/>
          <w:szCs w:val="22"/>
        </w:rPr>
        <w:tab/>
        <w:t>2</w:t>
      </w:r>
      <w:r w:rsidRPr="008047F2">
        <w:rPr>
          <w:rFonts w:ascii="Arial" w:hAnsi="Arial" w:cs="Arial"/>
          <w:i/>
          <w:noProof/>
          <w:sz w:val="22"/>
          <w:szCs w:val="22"/>
        </w:rPr>
        <w:tab/>
        <w:t>3</w:t>
      </w:r>
      <w:r w:rsidRPr="008047F2">
        <w:rPr>
          <w:rFonts w:ascii="Arial" w:hAnsi="Arial" w:cs="Arial"/>
          <w:i/>
          <w:noProof/>
          <w:sz w:val="22"/>
          <w:szCs w:val="22"/>
        </w:rPr>
        <w:tab/>
        <w:t>4</w:t>
      </w:r>
      <w:r w:rsidRPr="008047F2">
        <w:rPr>
          <w:rFonts w:ascii="Arial" w:hAnsi="Arial" w:cs="Arial"/>
          <w:i/>
          <w:noProof/>
          <w:sz w:val="22"/>
          <w:szCs w:val="22"/>
        </w:rPr>
        <w:tab/>
        <w:t>5</w:t>
      </w:r>
    </w:p>
    <w:p w:rsidR="008F69E2" w:rsidRPr="008047F2" w:rsidRDefault="008F69E2" w:rsidP="008047F2">
      <w:pPr>
        <w:tabs>
          <w:tab w:val="left" w:pos="9630"/>
          <w:tab w:val="right" w:pos="12870"/>
        </w:tabs>
        <w:rPr>
          <w:rFonts w:ascii="Arial" w:hAnsi="Arial" w:cs="Arial"/>
          <w:noProof/>
          <w:sz w:val="22"/>
          <w:szCs w:val="22"/>
        </w:rPr>
      </w:pPr>
    </w:p>
    <w:p w:rsidR="008F69E2" w:rsidRPr="008047F2" w:rsidRDefault="008F69E2" w:rsidP="008047F2">
      <w:pPr>
        <w:tabs>
          <w:tab w:val="left" w:pos="9630"/>
          <w:tab w:val="right" w:pos="12870"/>
        </w:tabs>
        <w:rPr>
          <w:rFonts w:ascii="Arial" w:hAnsi="Arial" w:cs="Arial"/>
          <w:noProof/>
          <w:sz w:val="22"/>
          <w:szCs w:val="22"/>
        </w:rPr>
      </w:pPr>
      <w:r w:rsidRPr="008047F2">
        <w:rPr>
          <w:rFonts w:ascii="Arial" w:hAnsi="Arial" w:cs="Arial"/>
          <w:noProof/>
          <w:sz w:val="22"/>
          <w:szCs w:val="22"/>
        </w:rPr>
        <w:t xml:space="preserve">11   Fatigue is the last thing that affects when I stop a workout; </w:t>
      </w:r>
    </w:p>
    <w:p w:rsidR="008F69E2" w:rsidRPr="008047F2" w:rsidRDefault="008F69E2" w:rsidP="008047F2">
      <w:pPr>
        <w:tabs>
          <w:tab w:val="left" w:pos="360"/>
          <w:tab w:val="center" w:pos="7380"/>
          <w:tab w:val="center" w:pos="7830"/>
          <w:tab w:val="center" w:pos="8280"/>
          <w:tab w:val="center" w:pos="8730"/>
          <w:tab w:val="center" w:pos="9180"/>
          <w:tab w:val="left" w:pos="9630"/>
          <w:tab w:val="right" w:pos="12870"/>
        </w:tabs>
        <w:rPr>
          <w:rFonts w:ascii="Arial" w:hAnsi="Arial" w:cs="Arial"/>
          <w:i/>
          <w:noProof/>
          <w:sz w:val="22"/>
          <w:szCs w:val="22"/>
        </w:rPr>
      </w:pPr>
      <w:r w:rsidRPr="008047F2">
        <w:rPr>
          <w:rFonts w:ascii="Arial" w:hAnsi="Arial" w:cs="Arial"/>
          <w:noProof/>
          <w:sz w:val="22"/>
          <w:szCs w:val="22"/>
        </w:rPr>
        <w:tab/>
        <w:t xml:space="preserve">I have a goal and stop only when I reach it. </w:t>
      </w:r>
      <w:r w:rsidRPr="008047F2">
        <w:rPr>
          <w:rFonts w:ascii="Arial" w:hAnsi="Arial" w:cs="Arial"/>
          <w:noProof/>
          <w:sz w:val="22"/>
          <w:szCs w:val="22"/>
        </w:rPr>
        <w:tab/>
      </w:r>
      <w:r w:rsidR="008047F2">
        <w:rPr>
          <w:rFonts w:ascii="Arial" w:hAnsi="Arial" w:cs="Arial"/>
          <w:noProof/>
          <w:sz w:val="22"/>
          <w:szCs w:val="22"/>
        </w:rPr>
        <w:tab/>
      </w:r>
      <w:r w:rsidRPr="008047F2">
        <w:rPr>
          <w:rFonts w:ascii="Arial" w:hAnsi="Arial" w:cs="Arial"/>
          <w:i/>
          <w:noProof/>
          <w:sz w:val="22"/>
          <w:szCs w:val="22"/>
        </w:rPr>
        <w:t>1</w:t>
      </w:r>
      <w:r w:rsidRPr="008047F2">
        <w:rPr>
          <w:rFonts w:ascii="Arial" w:hAnsi="Arial" w:cs="Arial"/>
          <w:i/>
          <w:noProof/>
          <w:sz w:val="22"/>
          <w:szCs w:val="22"/>
        </w:rPr>
        <w:tab/>
        <w:t>2</w:t>
      </w:r>
      <w:r w:rsidRPr="008047F2">
        <w:rPr>
          <w:rFonts w:ascii="Arial" w:hAnsi="Arial" w:cs="Arial"/>
          <w:i/>
          <w:noProof/>
          <w:sz w:val="22"/>
          <w:szCs w:val="22"/>
        </w:rPr>
        <w:tab/>
        <w:t>3</w:t>
      </w:r>
      <w:r w:rsidRPr="008047F2">
        <w:rPr>
          <w:rFonts w:ascii="Arial" w:hAnsi="Arial" w:cs="Arial"/>
          <w:i/>
          <w:noProof/>
          <w:sz w:val="22"/>
          <w:szCs w:val="22"/>
        </w:rPr>
        <w:tab/>
        <w:t>4</w:t>
      </w:r>
      <w:r w:rsidRPr="008047F2">
        <w:rPr>
          <w:rFonts w:ascii="Arial" w:hAnsi="Arial" w:cs="Arial"/>
          <w:i/>
          <w:noProof/>
          <w:sz w:val="22"/>
          <w:szCs w:val="22"/>
        </w:rPr>
        <w:tab/>
        <w:t>5</w:t>
      </w:r>
    </w:p>
    <w:p w:rsidR="008F69E2" w:rsidRPr="008047F2" w:rsidRDefault="008F69E2" w:rsidP="008047F2">
      <w:pPr>
        <w:tabs>
          <w:tab w:val="left" w:pos="9630"/>
          <w:tab w:val="right" w:pos="12870"/>
        </w:tabs>
        <w:rPr>
          <w:rFonts w:ascii="Arial" w:hAnsi="Arial" w:cs="Arial"/>
          <w:noProof/>
          <w:sz w:val="22"/>
          <w:szCs w:val="22"/>
        </w:rPr>
      </w:pPr>
    </w:p>
    <w:p w:rsidR="008F69E2" w:rsidRPr="008047F2" w:rsidRDefault="008F69E2" w:rsidP="008047F2">
      <w:pPr>
        <w:tabs>
          <w:tab w:val="left" w:pos="9630"/>
          <w:tab w:val="right" w:pos="12870"/>
        </w:tabs>
        <w:rPr>
          <w:rFonts w:ascii="Arial" w:hAnsi="Arial" w:cs="Arial"/>
          <w:noProof/>
          <w:sz w:val="22"/>
          <w:szCs w:val="22"/>
        </w:rPr>
      </w:pPr>
      <w:r w:rsidRPr="008047F2">
        <w:rPr>
          <w:rFonts w:ascii="Arial" w:hAnsi="Arial" w:cs="Arial"/>
          <w:noProof/>
          <w:sz w:val="22"/>
          <w:szCs w:val="22"/>
        </w:rPr>
        <w:t xml:space="preserve">12   While exercising, I prefer activities that are slow-paced and do not </w:t>
      </w:r>
    </w:p>
    <w:p w:rsidR="008F69E2" w:rsidRPr="008047F2" w:rsidRDefault="008F69E2" w:rsidP="008047F2">
      <w:pPr>
        <w:tabs>
          <w:tab w:val="left" w:pos="360"/>
          <w:tab w:val="center" w:pos="7380"/>
          <w:tab w:val="center" w:pos="7830"/>
          <w:tab w:val="center" w:pos="8280"/>
          <w:tab w:val="center" w:pos="8730"/>
          <w:tab w:val="center" w:pos="9180"/>
          <w:tab w:val="left" w:pos="9630"/>
          <w:tab w:val="right" w:pos="12870"/>
        </w:tabs>
        <w:rPr>
          <w:rFonts w:ascii="Arial" w:hAnsi="Arial" w:cs="Arial"/>
          <w:i/>
          <w:noProof/>
          <w:sz w:val="22"/>
          <w:szCs w:val="22"/>
        </w:rPr>
      </w:pPr>
      <w:r w:rsidRPr="008047F2">
        <w:rPr>
          <w:rFonts w:ascii="Arial" w:hAnsi="Arial" w:cs="Arial"/>
          <w:noProof/>
          <w:sz w:val="22"/>
          <w:szCs w:val="22"/>
        </w:rPr>
        <w:tab/>
        <w:t xml:space="preserve">require much exertion. </w:t>
      </w:r>
      <w:r w:rsidRPr="008047F2">
        <w:rPr>
          <w:rFonts w:ascii="Arial" w:hAnsi="Arial" w:cs="Arial"/>
          <w:noProof/>
          <w:sz w:val="22"/>
          <w:szCs w:val="22"/>
        </w:rPr>
        <w:tab/>
      </w:r>
      <w:r w:rsidR="008047F2">
        <w:rPr>
          <w:rFonts w:ascii="Arial" w:hAnsi="Arial" w:cs="Arial"/>
          <w:noProof/>
          <w:sz w:val="22"/>
          <w:szCs w:val="22"/>
        </w:rPr>
        <w:tab/>
      </w:r>
      <w:r w:rsidRPr="008047F2">
        <w:rPr>
          <w:rFonts w:ascii="Arial" w:hAnsi="Arial" w:cs="Arial"/>
          <w:i/>
          <w:noProof/>
          <w:sz w:val="22"/>
          <w:szCs w:val="22"/>
        </w:rPr>
        <w:t>1</w:t>
      </w:r>
      <w:r w:rsidRPr="008047F2">
        <w:rPr>
          <w:rFonts w:ascii="Arial" w:hAnsi="Arial" w:cs="Arial"/>
          <w:i/>
          <w:noProof/>
          <w:sz w:val="22"/>
          <w:szCs w:val="22"/>
        </w:rPr>
        <w:tab/>
        <w:t>2</w:t>
      </w:r>
      <w:r w:rsidRPr="008047F2">
        <w:rPr>
          <w:rFonts w:ascii="Arial" w:hAnsi="Arial" w:cs="Arial"/>
          <w:i/>
          <w:noProof/>
          <w:sz w:val="22"/>
          <w:szCs w:val="22"/>
        </w:rPr>
        <w:tab/>
        <w:t>3</w:t>
      </w:r>
      <w:r w:rsidRPr="008047F2">
        <w:rPr>
          <w:rFonts w:ascii="Arial" w:hAnsi="Arial" w:cs="Arial"/>
          <w:i/>
          <w:noProof/>
          <w:sz w:val="22"/>
          <w:szCs w:val="22"/>
        </w:rPr>
        <w:tab/>
        <w:t>4</w:t>
      </w:r>
      <w:r w:rsidRPr="008047F2">
        <w:rPr>
          <w:rFonts w:ascii="Arial" w:hAnsi="Arial" w:cs="Arial"/>
          <w:i/>
          <w:noProof/>
          <w:sz w:val="22"/>
          <w:szCs w:val="22"/>
        </w:rPr>
        <w:tab/>
        <w:t>5</w:t>
      </w:r>
    </w:p>
    <w:p w:rsidR="008F69E2" w:rsidRPr="008047F2" w:rsidRDefault="008F69E2" w:rsidP="008047F2">
      <w:pPr>
        <w:tabs>
          <w:tab w:val="left" w:pos="9630"/>
          <w:tab w:val="right" w:pos="12870"/>
        </w:tabs>
        <w:rPr>
          <w:rFonts w:ascii="Arial" w:hAnsi="Arial" w:cs="Arial"/>
          <w:noProof/>
          <w:sz w:val="22"/>
          <w:szCs w:val="22"/>
        </w:rPr>
      </w:pPr>
    </w:p>
    <w:p w:rsidR="008F69E2" w:rsidRPr="008047F2" w:rsidRDefault="008F69E2" w:rsidP="008047F2">
      <w:pPr>
        <w:tabs>
          <w:tab w:val="center" w:pos="7380"/>
          <w:tab w:val="center" w:pos="7830"/>
          <w:tab w:val="center" w:pos="8280"/>
          <w:tab w:val="center" w:pos="8730"/>
          <w:tab w:val="center" w:pos="9180"/>
          <w:tab w:val="left" w:pos="9630"/>
          <w:tab w:val="right" w:pos="12870"/>
        </w:tabs>
        <w:rPr>
          <w:rFonts w:ascii="Arial" w:hAnsi="Arial" w:cs="Arial"/>
          <w:noProof/>
          <w:sz w:val="22"/>
          <w:szCs w:val="22"/>
        </w:rPr>
      </w:pPr>
      <w:r w:rsidRPr="008047F2">
        <w:rPr>
          <w:rFonts w:ascii="Arial" w:hAnsi="Arial" w:cs="Arial"/>
          <w:noProof/>
          <w:sz w:val="22"/>
          <w:szCs w:val="22"/>
        </w:rPr>
        <w:t xml:space="preserve">13   When my muscles start burning during exercise, I usually ease off some. </w:t>
      </w:r>
      <w:r w:rsidRPr="008047F2">
        <w:rPr>
          <w:rFonts w:ascii="Arial" w:hAnsi="Arial" w:cs="Arial"/>
          <w:noProof/>
          <w:sz w:val="22"/>
          <w:szCs w:val="22"/>
        </w:rPr>
        <w:tab/>
      </w:r>
      <w:r w:rsidRPr="008047F2">
        <w:rPr>
          <w:rFonts w:ascii="Arial" w:hAnsi="Arial" w:cs="Arial"/>
          <w:i/>
          <w:noProof/>
          <w:sz w:val="22"/>
          <w:szCs w:val="22"/>
        </w:rPr>
        <w:t>1</w:t>
      </w:r>
      <w:r w:rsidRPr="008047F2">
        <w:rPr>
          <w:rFonts w:ascii="Arial" w:hAnsi="Arial" w:cs="Arial"/>
          <w:i/>
          <w:noProof/>
          <w:sz w:val="22"/>
          <w:szCs w:val="22"/>
        </w:rPr>
        <w:tab/>
        <w:t>2</w:t>
      </w:r>
      <w:r w:rsidRPr="008047F2">
        <w:rPr>
          <w:rFonts w:ascii="Arial" w:hAnsi="Arial" w:cs="Arial"/>
          <w:i/>
          <w:noProof/>
          <w:sz w:val="22"/>
          <w:szCs w:val="22"/>
        </w:rPr>
        <w:tab/>
        <w:t>3</w:t>
      </w:r>
      <w:r w:rsidRPr="008047F2">
        <w:rPr>
          <w:rFonts w:ascii="Arial" w:hAnsi="Arial" w:cs="Arial"/>
          <w:i/>
          <w:noProof/>
          <w:sz w:val="22"/>
          <w:szCs w:val="22"/>
        </w:rPr>
        <w:tab/>
        <w:t>4</w:t>
      </w:r>
      <w:r w:rsidRPr="008047F2">
        <w:rPr>
          <w:rFonts w:ascii="Arial" w:hAnsi="Arial" w:cs="Arial"/>
          <w:i/>
          <w:noProof/>
          <w:sz w:val="22"/>
          <w:szCs w:val="22"/>
        </w:rPr>
        <w:tab/>
        <w:t>5</w:t>
      </w:r>
    </w:p>
    <w:p w:rsidR="008F69E2" w:rsidRPr="008047F2" w:rsidRDefault="008F69E2" w:rsidP="008047F2">
      <w:pPr>
        <w:tabs>
          <w:tab w:val="left" w:pos="9630"/>
          <w:tab w:val="right" w:pos="12870"/>
        </w:tabs>
        <w:rPr>
          <w:rFonts w:ascii="Arial" w:hAnsi="Arial" w:cs="Arial"/>
          <w:noProof/>
          <w:sz w:val="22"/>
          <w:szCs w:val="22"/>
        </w:rPr>
      </w:pPr>
    </w:p>
    <w:p w:rsidR="008F69E2" w:rsidRPr="008047F2" w:rsidRDefault="008F69E2" w:rsidP="008047F2">
      <w:pPr>
        <w:tabs>
          <w:tab w:val="center" w:pos="7380"/>
          <w:tab w:val="center" w:pos="7830"/>
          <w:tab w:val="center" w:pos="8280"/>
          <w:tab w:val="center" w:pos="8730"/>
          <w:tab w:val="center" w:pos="9180"/>
          <w:tab w:val="left" w:pos="9630"/>
          <w:tab w:val="right" w:pos="12870"/>
        </w:tabs>
        <w:rPr>
          <w:rFonts w:ascii="Arial" w:hAnsi="Arial" w:cs="Arial"/>
          <w:i/>
          <w:noProof/>
          <w:sz w:val="22"/>
          <w:szCs w:val="22"/>
        </w:rPr>
      </w:pPr>
      <w:r w:rsidRPr="008047F2">
        <w:rPr>
          <w:rFonts w:ascii="Arial" w:hAnsi="Arial" w:cs="Arial"/>
          <w:noProof/>
          <w:sz w:val="22"/>
          <w:szCs w:val="22"/>
        </w:rPr>
        <w:t xml:space="preserve">14   The faster and harder the workout, the more pleasant I feel. </w:t>
      </w:r>
      <w:r w:rsidRPr="008047F2">
        <w:rPr>
          <w:rFonts w:ascii="Arial" w:hAnsi="Arial" w:cs="Arial"/>
          <w:noProof/>
          <w:sz w:val="22"/>
          <w:szCs w:val="22"/>
        </w:rPr>
        <w:tab/>
      </w:r>
      <w:r w:rsidR="008047F2">
        <w:rPr>
          <w:rFonts w:ascii="Arial" w:hAnsi="Arial" w:cs="Arial"/>
          <w:noProof/>
          <w:sz w:val="22"/>
          <w:szCs w:val="22"/>
        </w:rPr>
        <w:tab/>
      </w:r>
      <w:r w:rsidRPr="008047F2">
        <w:rPr>
          <w:rFonts w:ascii="Arial" w:hAnsi="Arial" w:cs="Arial"/>
          <w:i/>
          <w:noProof/>
          <w:sz w:val="22"/>
          <w:szCs w:val="22"/>
        </w:rPr>
        <w:t>1</w:t>
      </w:r>
      <w:r w:rsidRPr="008047F2">
        <w:rPr>
          <w:rFonts w:ascii="Arial" w:hAnsi="Arial" w:cs="Arial"/>
          <w:i/>
          <w:noProof/>
          <w:sz w:val="22"/>
          <w:szCs w:val="22"/>
        </w:rPr>
        <w:tab/>
        <w:t>2</w:t>
      </w:r>
      <w:r w:rsidRPr="008047F2">
        <w:rPr>
          <w:rFonts w:ascii="Arial" w:hAnsi="Arial" w:cs="Arial"/>
          <w:i/>
          <w:noProof/>
          <w:sz w:val="22"/>
          <w:szCs w:val="22"/>
        </w:rPr>
        <w:tab/>
        <w:t>3</w:t>
      </w:r>
      <w:r w:rsidRPr="008047F2">
        <w:rPr>
          <w:rFonts w:ascii="Arial" w:hAnsi="Arial" w:cs="Arial"/>
          <w:i/>
          <w:noProof/>
          <w:sz w:val="22"/>
          <w:szCs w:val="22"/>
        </w:rPr>
        <w:tab/>
        <w:t>4</w:t>
      </w:r>
      <w:r w:rsidRPr="008047F2">
        <w:rPr>
          <w:rFonts w:ascii="Arial" w:hAnsi="Arial" w:cs="Arial"/>
          <w:i/>
          <w:noProof/>
          <w:sz w:val="22"/>
          <w:szCs w:val="22"/>
        </w:rPr>
        <w:tab/>
        <w:t>5</w:t>
      </w:r>
    </w:p>
    <w:p w:rsidR="008F69E2" w:rsidRPr="008047F2" w:rsidRDefault="008F69E2" w:rsidP="008047F2">
      <w:pPr>
        <w:tabs>
          <w:tab w:val="left" w:pos="9630"/>
          <w:tab w:val="right" w:pos="12870"/>
        </w:tabs>
        <w:rPr>
          <w:rFonts w:ascii="Arial" w:hAnsi="Arial" w:cs="Arial"/>
          <w:noProof/>
          <w:sz w:val="22"/>
          <w:szCs w:val="22"/>
        </w:rPr>
      </w:pPr>
    </w:p>
    <w:p w:rsidR="008F69E2" w:rsidRDefault="008F69E2" w:rsidP="008047F2">
      <w:pPr>
        <w:tabs>
          <w:tab w:val="center" w:pos="7380"/>
          <w:tab w:val="center" w:pos="7830"/>
          <w:tab w:val="center" w:pos="8280"/>
          <w:tab w:val="center" w:pos="8730"/>
          <w:tab w:val="center" w:pos="9180"/>
          <w:tab w:val="left" w:pos="9630"/>
          <w:tab w:val="right" w:pos="12870"/>
        </w:tabs>
        <w:rPr>
          <w:rFonts w:ascii="Arial" w:hAnsi="Arial" w:cs="Arial"/>
          <w:i/>
          <w:noProof/>
          <w:sz w:val="22"/>
          <w:szCs w:val="22"/>
        </w:rPr>
      </w:pPr>
      <w:r w:rsidRPr="008047F2">
        <w:rPr>
          <w:rFonts w:ascii="Arial" w:hAnsi="Arial" w:cs="Arial"/>
          <w:noProof/>
          <w:sz w:val="22"/>
          <w:szCs w:val="22"/>
        </w:rPr>
        <w:t xml:space="preserve">15   I always push through muscle soreness and fatigue when workingout. </w:t>
      </w:r>
      <w:r w:rsidRPr="008047F2">
        <w:rPr>
          <w:rFonts w:ascii="Arial" w:hAnsi="Arial" w:cs="Arial"/>
          <w:noProof/>
          <w:sz w:val="22"/>
          <w:szCs w:val="22"/>
        </w:rPr>
        <w:tab/>
      </w:r>
      <w:r w:rsidR="008047F2">
        <w:rPr>
          <w:rFonts w:ascii="Arial" w:hAnsi="Arial" w:cs="Arial"/>
          <w:noProof/>
          <w:sz w:val="22"/>
          <w:szCs w:val="22"/>
        </w:rPr>
        <w:tab/>
      </w:r>
      <w:r w:rsidRPr="008047F2">
        <w:rPr>
          <w:rFonts w:ascii="Arial" w:hAnsi="Arial" w:cs="Arial"/>
          <w:i/>
          <w:noProof/>
          <w:sz w:val="22"/>
          <w:szCs w:val="22"/>
        </w:rPr>
        <w:t>1</w:t>
      </w:r>
      <w:r w:rsidRPr="008047F2">
        <w:rPr>
          <w:rFonts w:ascii="Arial" w:hAnsi="Arial" w:cs="Arial"/>
          <w:i/>
          <w:noProof/>
          <w:sz w:val="22"/>
          <w:szCs w:val="22"/>
        </w:rPr>
        <w:tab/>
        <w:t>2</w:t>
      </w:r>
      <w:r w:rsidRPr="008047F2">
        <w:rPr>
          <w:rFonts w:ascii="Arial" w:hAnsi="Arial" w:cs="Arial"/>
          <w:i/>
          <w:noProof/>
          <w:sz w:val="22"/>
          <w:szCs w:val="22"/>
        </w:rPr>
        <w:tab/>
        <w:t>3</w:t>
      </w:r>
      <w:r w:rsidRPr="008047F2">
        <w:rPr>
          <w:rFonts w:ascii="Arial" w:hAnsi="Arial" w:cs="Arial"/>
          <w:i/>
          <w:noProof/>
          <w:sz w:val="22"/>
          <w:szCs w:val="22"/>
        </w:rPr>
        <w:tab/>
        <w:t>4</w:t>
      </w:r>
      <w:r w:rsidRPr="008047F2">
        <w:rPr>
          <w:rFonts w:ascii="Arial" w:hAnsi="Arial" w:cs="Arial"/>
          <w:i/>
          <w:noProof/>
          <w:sz w:val="22"/>
          <w:szCs w:val="22"/>
        </w:rPr>
        <w:tab/>
        <w:t>5</w:t>
      </w:r>
    </w:p>
    <w:p w:rsidR="008047F2" w:rsidRPr="008047F2" w:rsidRDefault="008047F2" w:rsidP="008047F2">
      <w:pPr>
        <w:tabs>
          <w:tab w:val="center" w:pos="7380"/>
          <w:tab w:val="center" w:pos="7830"/>
          <w:tab w:val="center" w:pos="8280"/>
          <w:tab w:val="center" w:pos="8730"/>
          <w:tab w:val="center" w:pos="9180"/>
          <w:tab w:val="left" w:pos="9630"/>
          <w:tab w:val="right" w:pos="12870"/>
        </w:tabs>
        <w:rPr>
          <w:rFonts w:ascii="Arial" w:hAnsi="Arial" w:cs="Arial"/>
          <w:noProof/>
          <w:sz w:val="22"/>
          <w:szCs w:val="22"/>
        </w:rPr>
      </w:pPr>
    </w:p>
    <w:p w:rsidR="004154ED" w:rsidRPr="008047F2" w:rsidRDefault="008F69E2" w:rsidP="008047F2">
      <w:pPr>
        <w:tabs>
          <w:tab w:val="center" w:pos="7380"/>
          <w:tab w:val="center" w:pos="7830"/>
          <w:tab w:val="center" w:pos="8280"/>
          <w:tab w:val="center" w:pos="8730"/>
          <w:tab w:val="center" w:pos="9180"/>
          <w:tab w:val="left" w:pos="9630"/>
          <w:tab w:val="right" w:pos="12870"/>
        </w:tabs>
        <w:rPr>
          <w:rFonts w:ascii="Arial" w:hAnsi="Arial" w:cs="Arial"/>
          <w:i/>
          <w:noProof/>
          <w:sz w:val="22"/>
          <w:szCs w:val="22"/>
        </w:rPr>
      </w:pPr>
      <w:r w:rsidRPr="008047F2">
        <w:rPr>
          <w:rFonts w:ascii="Arial" w:hAnsi="Arial" w:cs="Arial"/>
          <w:noProof/>
          <w:sz w:val="22"/>
          <w:szCs w:val="22"/>
        </w:rPr>
        <w:t xml:space="preserve">16   Low-intensity exercise is boring. </w:t>
      </w:r>
      <w:r w:rsidRPr="008047F2">
        <w:rPr>
          <w:rFonts w:ascii="Arial" w:hAnsi="Arial" w:cs="Arial"/>
          <w:noProof/>
          <w:sz w:val="22"/>
          <w:szCs w:val="22"/>
        </w:rPr>
        <w:tab/>
      </w:r>
      <w:r w:rsidR="008047F2">
        <w:rPr>
          <w:rFonts w:ascii="Arial" w:hAnsi="Arial" w:cs="Arial"/>
          <w:noProof/>
          <w:sz w:val="22"/>
          <w:szCs w:val="22"/>
        </w:rPr>
        <w:tab/>
      </w:r>
      <w:r w:rsidR="008047F2">
        <w:rPr>
          <w:rFonts w:ascii="Arial" w:hAnsi="Arial" w:cs="Arial"/>
          <w:i/>
          <w:noProof/>
          <w:sz w:val="22"/>
          <w:szCs w:val="22"/>
        </w:rPr>
        <w:t>1</w:t>
      </w:r>
      <w:r w:rsidR="008047F2">
        <w:rPr>
          <w:rFonts w:ascii="Arial" w:hAnsi="Arial" w:cs="Arial"/>
          <w:i/>
          <w:noProof/>
          <w:sz w:val="22"/>
          <w:szCs w:val="22"/>
        </w:rPr>
        <w:tab/>
        <w:t>2</w:t>
      </w:r>
      <w:r w:rsidR="008047F2">
        <w:rPr>
          <w:rFonts w:ascii="Arial" w:hAnsi="Arial" w:cs="Arial"/>
          <w:i/>
          <w:noProof/>
          <w:sz w:val="22"/>
          <w:szCs w:val="22"/>
        </w:rPr>
        <w:tab/>
        <w:t>3</w:t>
      </w:r>
      <w:r w:rsidR="008047F2">
        <w:rPr>
          <w:rFonts w:ascii="Arial" w:hAnsi="Arial" w:cs="Arial"/>
          <w:i/>
          <w:noProof/>
          <w:sz w:val="22"/>
          <w:szCs w:val="22"/>
        </w:rPr>
        <w:tab/>
        <w:t>4</w:t>
      </w:r>
      <w:r w:rsidR="008047F2">
        <w:rPr>
          <w:rFonts w:ascii="Arial" w:hAnsi="Arial" w:cs="Arial"/>
          <w:i/>
          <w:noProof/>
          <w:sz w:val="22"/>
          <w:szCs w:val="22"/>
        </w:rPr>
        <w:tab/>
        <w:t>5</w:t>
      </w:r>
    </w:p>
    <w:p w:rsidR="008F69E2" w:rsidRDefault="008F69E2" w:rsidP="004154ED">
      <w:pPr>
        <w:spacing w:before="10" w:line="100" w:lineRule="exact"/>
      </w:pPr>
    </w:p>
    <w:p w:rsidR="008F69E2" w:rsidRDefault="008F69E2">
      <w:r>
        <w:br w:type="page"/>
      </w:r>
    </w:p>
    <w:p w:rsidR="00624404" w:rsidRDefault="00624404" w:rsidP="004154ED">
      <w:pPr>
        <w:spacing w:before="10" w:line="100" w:lineRule="exact"/>
      </w:pPr>
    </w:p>
    <w:p w:rsidR="008F69E2" w:rsidRDefault="008F69E2" w:rsidP="004154ED">
      <w:pPr>
        <w:spacing w:before="10" w:line="100" w:lineRule="exact"/>
      </w:pPr>
      <w:r>
        <w:rPr>
          <w:noProof/>
        </w:rPr>
        <mc:AlternateContent>
          <mc:Choice Requires="wps">
            <w:drawing>
              <wp:anchor distT="0" distB="0" distL="114300" distR="114300" simplePos="0" relativeHeight="251686912" behindDoc="0" locked="0" layoutInCell="1" allowOverlap="1" wp14:anchorId="0352B639" wp14:editId="1725596A">
                <wp:simplePos x="0" y="0"/>
                <wp:positionH relativeFrom="column">
                  <wp:posOffset>347870</wp:posOffset>
                </wp:positionH>
                <wp:positionV relativeFrom="paragraph">
                  <wp:posOffset>-246490</wp:posOffset>
                </wp:positionV>
                <wp:extent cx="2941982" cy="1403985"/>
                <wp:effectExtent l="0" t="0" r="10795" b="1016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82" cy="1403985"/>
                        </a:xfrm>
                        <a:prstGeom prst="rect">
                          <a:avLst/>
                        </a:prstGeom>
                        <a:solidFill>
                          <a:srgbClr val="FFFFFF"/>
                        </a:solidFill>
                        <a:ln w="9525">
                          <a:solidFill>
                            <a:srgbClr val="000000"/>
                          </a:solidFill>
                          <a:miter lim="800000"/>
                          <a:headEnd/>
                          <a:tailEnd/>
                        </a:ln>
                      </wps:spPr>
                      <wps:txbx>
                        <w:txbxContent>
                          <w:p w:rsidR="00B04152" w:rsidRDefault="00B04152" w:rsidP="008F69E2">
                            <w:r>
                              <w:t>APPENDIX 7: Discomfort Intolerance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52B639" id="_x0000_s1034" type="#_x0000_t202" style="position:absolute;margin-left:27.4pt;margin-top:-19.4pt;width:231.6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7BKA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">
                <v:textbox style="mso-fit-shape-to-text:t">
                  <w:txbxContent>
                    <w:p w:rsidR="00B04152" w:rsidRDefault="00B04152" w:rsidP="008F69E2">
                      <w:r>
                        <w:t>APPENDIX 7: Discomfort Intolerance Scale</w:t>
                      </w:r>
                    </w:p>
                  </w:txbxContent>
                </v:textbox>
              </v:shape>
            </w:pict>
          </mc:Fallback>
        </mc:AlternateContent>
      </w:r>
    </w:p>
    <w:p w:rsidR="008F69E2" w:rsidRPr="0095229C" w:rsidRDefault="00703958" w:rsidP="008F69E2">
      <w:pPr>
        <w:tabs>
          <w:tab w:val="left" w:pos="4680"/>
        </w:tabs>
        <w:spacing w:before="100" w:beforeAutospacing="1" w:after="100" w:afterAutospacing="1"/>
        <w:outlineLvl w:val="2"/>
        <w:rPr>
          <w:rFonts w:ascii="Arial" w:hAnsi="Arial" w:cs="Arial"/>
          <w:bCs/>
          <w:iCs/>
        </w:rPr>
      </w:pPr>
      <w:r>
        <w:rPr>
          <w:rFonts w:ascii="Arial" w:hAnsi="Arial" w:cs="Arial"/>
          <w:bCs/>
          <w:iCs/>
        </w:rPr>
        <w:t>P</w:t>
      </w:r>
      <w:r w:rsidR="008F69E2" w:rsidRPr="0095229C">
        <w:rPr>
          <w:rFonts w:ascii="Arial" w:hAnsi="Arial" w:cs="Arial"/>
          <w:bCs/>
          <w:iCs/>
        </w:rPr>
        <w:t>articipant id</w:t>
      </w:r>
      <w:r w:rsidR="008F69E2">
        <w:rPr>
          <w:rFonts w:ascii="Arial" w:hAnsi="Arial" w:cs="Arial"/>
          <w:bCs/>
          <w:iCs/>
          <w:caps/>
        </w:rPr>
        <w:t xml:space="preserve"> ____________________</w:t>
      </w:r>
      <w:r w:rsidR="008F69E2">
        <w:rPr>
          <w:rFonts w:ascii="Arial" w:hAnsi="Arial" w:cs="Arial"/>
          <w:bCs/>
          <w:iCs/>
          <w:caps/>
        </w:rPr>
        <w:tab/>
      </w:r>
      <w:r w:rsidR="008F69E2">
        <w:rPr>
          <w:rFonts w:ascii="Arial" w:hAnsi="Arial" w:cs="Arial"/>
          <w:bCs/>
          <w:iCs/>
        </w:rPr>
        <w:t>date _______________</w:t>
      </w:r>
    </w:p>
    <w:p w:rsidR="008F69E2" w:rsidRPr="00B57275" w:rsidRDefault="008F69E2" w:rsidP="008F69E2">
      <w:pPr>
        <w:spacing w:line="480" w:lineRule="auto"/>
        <w:jc w:val="center"/>
        <w:rPr>
          <w:rFonts w:ascii="Arial" w:hAnsi="Arial" w:cs="Arial"/>
          <w:b/>
        </w:rPr>
      </w:pPr>
      <w:r w:rsidRPr="00B57275">
        <w:rPr>
          <w:rFonts w:ascii="Arial" w:hAnsi="Arial" w:cs="Arial"/>
          <w:b/>
          <w:caps/>
        </w:rPr>
        <w:t>Discomfort Intolerance Scale (DIS</w:t>
      </w:r>
      <w:r w:rsidRPr="00B57275">
        <w:rPr>
          <w:rFonts w:ascii="Arial" w:hAnsi="Arial" w:cs="Arial"/>
          <w:b/>
        </w:rPr>
        <w:t>)*</w:t>
      </w:r>
    </w:p>
    <w:p w:rsidR="008F69E2" w:rsidRDefault="008F69E2" w:rsidP="008F69E2">
      <w:pPr>
        <w:rPr>
          <w:rFonts w:ascii="Arial" w:hAnsi="Arial" w:cs="Arial"/>
          <w:i/>
        </w:rPr>
      </w:pPr>
      <w:r w:rsidRPr="007D2C91">
        <w:rPr>
          <w:rFonts w:ascii="Arial" w:hAnsi="Arial" w:cs="Arial"/>
          <w:i/>
        </w:rPr>
        <w:t xml:space="preserve">Please rate the statements (1 – 7) on a scale ranging from 0 (not at all like me) to 6 (extremely </w:t>
      </w:r>
    </w:p>
    <w:p w:rsidR="008F69E2" w:rsidRDefault="008F69E2" w:rsidP="008F69E2">
      <w:pPr>
        <w:rPr>
          <w:rFonts w:ascii="Arial" w:hAnsi="Arial" w:cs="Arial"/>
          <w:i/>
        </w:rPr>
      </w:pPr>
      <w:r>
        <w:rPr>
          <w:rFonts w:ascii="Arial" w:hAnsi="Arial" w:cs="Arial"/>
          <w:i/>
        </w:rPr>
        <w:t xml:space="preserve">    </w:t>
      </w:r>
      <w:r w:rsidRPr="007D2C91">
        <w:rPr>
          <w:rFonts w:ascii="Arial" w:hAnsi="Arial" w:cs="Arial"/>
          <w:i/>
        </w:rPr>
        <w:t>like me)</w:t>
      </w:r>
      <w:r>
        <w:rPr>
          <w:rFonts w:ascii="Arial" w:hAnsi="Arial" w:cs="Arial"/>
          <w:i/>
        </w:rPr>
        <w:t xml:space="preserve"> by circling the number   that best reflects how the rating describes you</w:t>
      </w:r>
      <w:r w:rsidRPr="007D2C91">
        <w:rPr>
          <w:rFonts w:ascii="Arial" w:hAnsi="Arial" w:cs="Arial"/>
          <w:i/>
        </w:rPr>
        <w:t>.</w:t>
      </w:r>
    </w:p>
    <w:p w:rsidR="008F69E2" w:rsidRPr="007D2C91" w:rsidRDefault="008F69E2" w:rsidP="008F69E2">
      <w:pPr>
        <w:rPr>
          <w:rFonts w:ascii="Arial" w:hAnsi="Arial" w:cs="Arial"/>
          <w:i/>
        </w:rPr>
      </w:pPr>
    </w:p>
    <w:p w:rsidR="008F69E2" w:rsidRPr="007D2C91" w:rsidRDefault="008F69E2" w:rsidP="008F69E2">
      <w:pPr>
        <w:tabs>
          <w:tab w:val="center" w:pos="4320"/>
          <w:tab w:val="left" w:pos="5040"/>
          <w:tab w:val="left" w:pos="5760"/>
          <w:tab w:val="left" w:pos="6480"/>
          <w:tab w:val="left" w:pos="7200"/>
          <w:tab w:val="left" w:pos="7920"/>
          <w:tab w:val="center" w:pos="8640"/>
        </w:tabs>
        <w:rPr>
          <w:rFonts w:ascii="Arial" w:hAnsi="Arial" w:cs="Arial"/>
          <w:i/>
        </w:rPr>
      </w:pPr>
      <w:r w:rsidRPr="007D2C91">
        <w:rPr>
          <w:rFonts w:ascii="Arial" w:hAnsi="Arial" w:cs="Arial"/>
          <w:i/>
        </w:rPr>
        <w:tab/>
        <w:t>not at all</w:t>
      </w:r>
      <w:r w:rsidRPr="007D2C91">
        <w:rPr>
          <w:rFonts w:ascii="Arial" w:hAnsi="Arial" w:cs="Arial"/>
          <w:i/>
        </w:rPr>
        <w:tab/>
      </w:r>
      <w:r w:rsidRPr="007D2C91">
        <w:rPr>
          <w:rFonts w:ascii="Arial" w:hAnsi="Arial" w:cs="Arial"/>
          <w:i/>
        </w:rPr>
        <w:tab/>
      </w:r>
      <w:r w:rsidRPr="007D2C91">
        <w:rPr>
          <w:rFonts w:ascii="Arial" w:hAnsi="Arial" w:cs="Arial"/>
          <w:i/>
        </w:rPr>
        <w:tab/>
      </w:r>
      <w:r w:rsidRPr="007D2C91">
        <w:rPr>
          <w:rFonts w:ascii="Arial" w:hAnsi="Arial" w:cs="Arial"/>
          <w:i/>
        </w:rPr>
        <w:tab/>
      </w:r>
      <w:r w:rsidRPr="007D2C91">
        <w:rPr>
          <w:rFonts w:ascii="Arial" w:hAnsi="Arial" w:cs="Arial"/>
          <w:i/>
        </w:rPr>
        <w:tab/>
      </w:r>
      <w:r w:rsidRPr="007D2C91">
        <w:rPr>
          <w:rFonts w:ascii="Arial" w:hAnsi="Arial" w:cs="Arial"/>
          <w:i/>
        </w:rPr>
        <w:tab/>
        <w:t>extremely</w:t>
      </w:r>
    </w:p>
    <w:p w:rsidR="008F69E2" w:rsidRPr="007D2C91" w:rsidRDefault="008F69E2" w:rsidP="008F69E2">
      <w:pPr>
        <w:tabs>
          <w:tab w:val="center" w:pos="4320"/>
          <w:tab w:val="left" w:pos="5040"/>
          <w:tab w:val="left" w:pos="5760"/>
          <w:tab w:val="left" w:pos="6480"/>
          <w:tab w:val="left" w:pos="7200"/>
          <w:tab w:val="left" w:pos="7920"/>
          <w:tab w:val="center" w:pos="8640"/>
        </w:tabs>
        <w:rPr>
          <w:rFonts w:ascii="Arial" w:hAnsi="Arial" w:cs="Arial"/>
          <w:i/>
        </w:rPr>
      </w:pPr>
      <w:r w:rsidRPr="007D2C91">
        <w:rPr>
          <w:rFonts w:ascii="Arial" w:hAnsi="Arial" w:cs="Arial"/>
          <w:i/>
        </w:rPr>
        <w:tab/>
        <w:t>like me</w:t>
      </w:r>
      <w:r w:rsidRPr="007D2C91">
        <w:rPr>
          <w:rFonts w:ascii="Arial" w:hAnsi="Arial" w:cs="Arial"/>
          <w:i/>
        </w:rPr>
        <w:tab/>
      </w:r>
      <w:r w:rsidRPr="007D2C91">
        <w:rPr>
          <w:rFonts w:ascii="Arial" w:hAnsi="Arial" w:cs="Arial"/>
          <w:i/>
        </w:rPr>
        <w:tab/>
      </w:r>
      <w:r w:rsidRPr="007D2C91">
        <w:rPr>
          <w:rFonts w:ascii="Arial" w:hAnsi="Arial" w:cs="Arial"/>
          <w:i/>
        </w:rPr>
        <w:tab/>
      </w:r>
      <w:r w:rsidRPr="007D2C91">
        <w:rPr>
          <w:rFonts w:ascii="Arial" w:hAnsi="Arial" w:cs="Arial"/>
          <w:i/>
        </w:rPr>
        <w:tab/>
      </w:r>
      <w:r w:rsidRPr="007D2C91">
        <w:rPr>
          <w:rFonts w:ascii="Arial" w:hAnsi="Arial" w:cs="Arial"/>
          <w:i/>
        </w:rPr>
        <w:tab/>
      </w:r>
      <w:r w:rsidRPr="007D2C91">
        <w:rPr>
          <w:rFonts w:ascii="Arial" w:hAnsi="Arial" w:cs="Arial"/>
          <w:i/>
        </w:rPr>
        <w:tab/>
        <w:t>like me</w:t>
      </w:r>
    </w:p>
    <w:p w:rsidR="008F69E2" w:rsidRDefault="008F69E2" w:rsidP="008F69E2">
      <w:pPr>
        <w:tabs>
          <w:tab w:val="left" w:pos="360"/>
        </w:tabs>
        <w:autoSpaceDE w:val="0"/>
        <w:autoSpaceDN w:val="0"/>
        <w:adjustRightInd w:val="0"/>
        <w:rPr>
          <w:rFonts w:ascii="Arial" w:hAnsi="Arial" w:cs="Arial"/>
        </w:rPr>
      </w:pPr>
      <w:r w:rsidRPr="00EA4953">
        <w:rPr>
          <w:rFonts w:ascii="Arial" w:hAnsi="Arial" w:cs="Arial"/>
        </w:rPr>
        <w:t>1</w:t>
      </w:r>
      <w:r>
        <w:rPr>
          <w:rFonts w:ascii="Arial" w:hAnsi="Arial" w:cs="Arial"/>
        </w:rPr>
        <w:t xml:space="preserve">  </w:t>
      </w:r>
      <w:r w:rsidRPr="00EA4953">
        <w:rPr>
          <w:rFonts w:ascii="Arial" w:hAnsi="Arial" w:cs="Arial"/>
        </w:rPr>
        <w:t>I can tolerate a great deal</w:t>
      </w:r>
      <w:r>
        <w:rPr>
          <w:rFonts w:ascii="Arial" w:hAnsi="Arial" w:cs="Arial"/>
        </w:rPr>
        <w:t xml:space="preserve"> </w:t>
      </w:r>
      <w:r w:rsidRPr="00EA4953">
        <w:rPr>
          <w:rFonts w:ascii="Arial" w:hAnsi="Arial" w:cs="Arial"/>
        </w:rPr>
        <w:t xml:space="preserve">of </w:t>
      </w:r>
    </w:p>
    <w:p w:rsidR="008F69E2" w:rsidRPr="007D2C91" w:rsidRDefault="008F69E2" w:rsidP="008F69E2">
      <w:pPr>
        <w:tabs>
          <w:tab w:val="left" w:pos="360"/>
          <w:tab w:val="center" w:pos="4320"/>
          <w:tab w:val="center" w:pos="5040"/>
          <w:tab w:val="center" w:pos="5760"/>
          <w:tab w:val="center" w:pos="6480"/>
          <w:tab w:val="center" w:pos="7200"/>
          <w:tab w:val="center" w:pos="7920"/>
          <w:tab w:val="center" w:pos="8640"/>
        </w:tabs>
        <w:spacing w:after="120"/>
        <w:rPr>
          <w:rFonts w:ascii="Arial" w:hAnsi="Arial" w:cs="Arial"/>
          <w:i/>
        </w:rPr>
      </w:pPr>
      <w:r>
        <w:rPr>
          <w:rFonts w:ascii="Arial" w:hAnsi="Arial" w:cs="Arial"/>
        </w:rPr>
        <w:tab/>
      </w:r>
      <w:r w:rsidRPr="00EA4953">
        <w:rPr>
          <w:rFonts w:ascii="Arial" w:hAnsi="Arial" w:cs="Arial"/>
        </w:rPr>
        <w:t xml:space="preserve">physical discomfort </w:t>
      </w:r>
      <w:r>
        <w:rPr>
          <w:rFonts w:ascii="Arial" w:hAnsi="Arial" w:cs="Arial"/>
        </w:rPr>
        <w:tab/>
      </w:r>
      <w:r w:rsidRPr="007D2C91">
        <w:rPr>
          <w:rFonts w:ascii="Arial" w:hAnsi="Arial" w:cs="Arial"/>
          <w:i/>
        </w:rPr>
        <w:t>0</w:t>
      </w:r>
      <w:r w:rsidRPr="007D2C91">
        <w:rPr>
          <w:rFonts w:ascii="Arial" w:hAnsi="Arial" w:cs="Arial"/>
          <w:i/>
        </w:rPr>
        <w:tab/>
        <w:t>1</w:t>
      </w:r>
      <w:r w:rsidRPr="007D2C91">
        <w:rPr>
          <w:rFonts w:ascii="Arial" w:hAnsi="Arial" w:cs="Arial"/>
          <w:i/>
        </w:rPr>
        <w:tab/>
        <w:t>2</w:t>
      </w:r>
      <w:r w:rsidRPr="007D2C91">
        <w:rPr>
          <w:rFonts w:ascii="Arial" w:hAnsi="Arial" w:cs="Arial"/>
          <w:i/>
        </w:rPr>
        <w:tab/>
        <w:t>3</w:t>
      </w:r>
      <w:r w:rsidRPr="007D2C91">
        <w:rPr>
          <w:rFonts w:ascii="Arial" w:hAnsi="Arial" w:cs="Arial"/>
          <w:i/>
        </w:rPr>
        <w:tab/>
        <w:t>4</w:t>
      </w:r>
      <w:r w:rsidRPr="007D2C91">
        <w:rPr>
          <w:rFonts w:ascii="Arial" w:hAnsi="Arial" w:cs="Arial"/>
          <w:i/>
        </w:rPr>
        <w:tab/>
        <w:t>5</w:t>
      </w:r>
      <w:r w:rsidRPr="007D2C91">
        <w:rPr>
          <w:rFonts w:ascii="Arial" w:hAnsi="Arial" w:cs="Arial"/>
          <w:i/>
        </w:rPr>
        <w:tab/>
        <w:t>6</w:t>
      </w:r>
    </w:p>
    <w:p w:rsidR="008F69E2" w:rsidRDefault="008F69E2" w:rsidP="008F69E2">
      <w:pPr>
        <w:tabs>
          <w:tab w:val="left" w:pos="360"/>
          <w:tab w:val="center" w:pos="4320"/>
          <w:tab w:val="center" w:pos="5040"/>
          <w:tab w:val="center" w:pos="5760"/>
          <w:tab w:val="center" w:pos="6480"/>
          <w:tab w:val="center" w:pos="7200"/>
          <w:tab w:val="center" w:pos="7920"/>
          <w:tab w:val="center" w:pos="8640"/>
        </w:tabs>
        <w:autoSpaceDE w:val="0"/>
        <w:autoSpaceDN w:val="0"/>
        <w:adjustRightInd w:val="0"/>
        <w:rPr>
          <w:rFonts w:ascii="Arial" w:hAnsi="Arial" w:cs="Arial"/>
        </w:rPr>
      </w:pPr>
    </w:p>
    <w:p w:rsidR="008F69E2" w:rsidRPr="007D2C91" w:rsidRDefault="008F69E2" w:rsidP="008F69E2">
      <w:pPr>
        <w:tabs>
          <w:tab w:val="center" w:pos="4320"/>
          <w:tab w:val="center" w:pos="5040"/>
          <w:tab w:val="center" w:pos="5760"/>
          <w:tab w:val="center" w:pos="6480"/>
          <w:tab w:val="center" w:pos="7200"/>
          <w:tab w:val="center" w:pos="7920"/>
          <w:tab w:val="center" w:pos="8640"/>
        </w:tabs>
        <w:spacing w:after="120"/>
        <w:rPr>
          <w:rFonts w:ascii="Arial" w:hAnsi="Arial" w:cs="Arial"/>
          <w:i/>
        </w:rPr>
      </w:pPr>
      <w:r w:rsidRPr="00EA4953">
        <w:rPr>
          <w:rFonts w:ascii="Arial" w:hAnsi="Arial" w:cs="Arial"/>
        </w:rPr>
        <w:t>2</w:t>
      </w:r>
      <w:r>
        <w:rPr>
          <w:rFonts w:ascii="Arial" w:hAnsi="Arial" w:cs="Arial"/>
        </w:rPr>
        <w:t xml:space="preserve">  I have a high pain threshold </w:t>
      </w:r>
      <w:r>
        <w:rPr>
          <w:rFonts w:ascii="Arial" w:hAnsi="Arial" w:cs="Arial"/>
        </w:rPr>
        <w:tab/>
      </w:r>
      <w:r w:rsidRPr="007D2C91">
        <w:rPr>
          <w:rFonts w:ascii="Arial" w:hAnsi="Arial" w:cs="Arial"/>
          <w:i/>
        </w:rPr>
        <w:t>0</w:t>
      </w:r>
      <w:r w:rsidRPr="007D2C91">
        <w:rPr>
          <w:rFonts w:ascii="Arial" w:hAnsi="Arial" w:cs="Arial"/>
          <w:i/>
        </w:rPr>
        <w:tab/>
        <w:t>1</w:t>
      </w:r>
      <w:r w:rsidRPr="007D2C91">
        <w:rPr>
          <w:rFonts w:ascii="Arial" w:hAnsi="Arial" w:cs="Arial"/>
          <w:i/>
        </w:rPr>
        <w:tab/>
        <w:t>2</w:t>
      </w:r>
      <w:r w:rsidRPr="007D2C91">
        <w:rPr>
          <w:rFonts w:ascii="Arial" w:hAnsi="Arial" w:cs="Arial"/>
          <w:i/>
        </w:rPr>
        <w:tab/>
        <w:t>3</w:t>
      </w:r>
      <w:r w:rsidRPr="007D2C91">
        <w:rPr>
          <w:rFonts w:ascii="Arial" w:hAnsi="Arial" w:cs="Arial"/>
          <w:i/>
        </w:rPr>
        <w:tab/>
        <w:t>4</w:t>
      </w:r>
      <w:r w:rsidRPr="007D2C91">
        <w:rPr>
          <w:rFonts w:ascii="Arial" w:hAnsi="Arial" w:cs="Arial"/>
          <w:i/>
        </w:rPr>
        <w:tab/>
        <w:t>5</w:t>
      </w:r>
      <w:r w:rsidRPr="007D2C91">
        <w:rPr>
          <w:rFonts w:ascii="Arial" w:hAnsi="Arial" w:cs="Arial"/>
          <w:i/>
        </w:rPr>
        <w:tab/>
        <w:t>6</w:t>
      </w:r>
    </w:p>
    <w:p w:rsidR="008F69E2" w:rsidRPr="00EA4953" w:rsidRDefault="008F69E2" w:rsidP="008F69E2">
      <w:pPr>
        <w:tabs>
          <w:tab w:val="left" w:pos="360"/>
        </w:tabs>
        <w:autoSpaceDE w:val="0"/>
        <w:autoSpaceDN w:val="0"/>
        <w:adjustRightInd w:val="0"/>
        <w:rPr>
          <w:rFonts w:ascii="Arial" w:hAnsi="Arial" w:cs="Arial"/>
        </w:rPr>
      </w:pPr>
    </w:p>
    <w:p w:rsidR="008F69E2" w:rsidRDefault="008F69E2" w:rsidP="008F69E2">
      <w:pPr>
        <w:tabs>
          <w:tab w:val="left" w:pos="360"/>
        </w:tabs>
        <w:autoSpaceDE w:val="0"/>
        <w:autoSpaceDN w:val="0"/>
        <w:adjustRightInd w:val="0"/>
        <w:rPr>
          <w:rFonts w:ascii="Arial" w:hAnsi="Arial" w:cs="Arial"/>
        </w:rPr>
      </w:pPr>
      <w:r w:rsidRPr="00EA4953">
        <w:rPr>
          <w:rFonts w:ascii="Arial" w:hAnsi="Arial" w:cs="Arial"/>
        </w:rPr>
        <w:t>3</w:t>
      </w:r>
      <w:r>
        <w:rPr>
          <w:rFonts w:ascii="Arial" w:hAnsi="Arial" w:cs="Arial"/>
        </w:rPr>
        <w:t xml:space="preserve">  </w:t>
      </w:r>
      <w:r w:rsidRPr="00EA4953">
        <w:rPr>
          <w:rFonts w:ascii="Arial" w:hAnsi="Arial" w:cs="Arial"/>
        </w:rPr>
        <w:t>I take extreme measures to avoid</w:t>
      </w:r>
      <w:r>
        <w:rPr>
          <w:rFonts w:ascii="Arial" w:hAnsi="Arial" w:cs="Arial"/>
        </w:rPr>
        <w:t xml:space="preserve"> </w:t>
      </w:r>
    </w:p>
    <w:p w:rsidR="008F69E2" w:rsidRPr="007D2C91" w:rsidRDefault="008F69E2" w:rsidP="008F69E2">
      <w:pPr>
        <w:tabs>
          <w:tab w:val="left" w:pos="360"/>
          <w:tab w:val="center" w:pos="4320"/>
          <w:tab w:val="center" w:pos="5040"/>
          <w:tab w:val="center" w:pos="5760"/>
          <w:tab w:val="center" w:pos="6480"/>
          <w:tab w:val="center" w:pos="7200"/>
          <w:tab w:val="center" w:pos="7920"/>
          <w:tab w:val="center" w:pos="8640"/>
        </w:tabs>
        <w:spacing w:after="120"/>
        <w:rPr>
          <w:rFonts w:ascii="Arial" w:hAnsi="Arial" w:cs="Arial"/>
          <w:i/>
        </w:rPr>
      </w:pPr>
      <w:r>
        <w:rPr>
          <w:rFonts w:ascii="Arial" w:hAnsi="Arial" w:cs="Arial"/>
        </w:rPr>
        <w:tab/>
      </w:r>
      <w:r w:rsidRPr="00EA4953">
        <w:rPr>
          <w:rFonts w:ascii="Arial" w:hAnsi="Arial" w:cs="Arial"/>
        </w:rPr>
        <w:t>feeling physically uncomfortable</w:t>
      </w:r>
      <w:r>
        <w:rPr>
          <w:rFonts w:ascii="Arial" w:hAnsi="Arial" w:cs="Arial"/>
        </w:rPr>
        <w:t xml:space="preserve"> </w:t>
      </w:r>
      <w:r>
        <w:rPr>
          <w:rFonts w:ascii="Arial" w:hAnsi="Arial" w:cs="Arial"/>
        </w:rPr>
        <w:tab/>
      </w:r>
      <w:r w:rsidRPr="007D2C91">
        <w:rPr>
          <w:rFonts w:ascii="Arial" w:hAnsi="Arial" w:cs="Arial"/>
          <w:i/>
        </w:rPr>
        <w:t>0</w:t>
      </w:r>
      <w:r w:rsidRPr="007D2C91">
        <w:rPr>
          <w:rFonts w:ascii="Arial" w:hAnsi="Arial" w:cs="Arial"/>
          <w:i/>
        </w:rPr>
        <w:tab/>
        <w:t>1</w:t>
      </w:r>
      <w:r w:rsidRPr="007D2C91">
        <w:rPr>
          <w:rFonts w:ascii="Arial" w:hAnsi="Arial" w:cs="Arial"/>
          <w:i/>
        </w:rPr>
        <w:tab/>
        <w:t>2</w:t>
      </w:r>
      <w:r w:rsidRPr="007D2C91">
        <w:rPr>
          <w:rFonts w:ascii="Arial" w:hAnsi="Arial" w:cs="Arial"/>
          <w:i/>
        </w:rPr>
        <w:tab/>
        <w:t>3</w:t>
      </w:r>
      <w:r w:rsidRPr="007D2C91">
        <w:rPr>
          <w:rFonts w:ascii="Arial" w:hAnsi="Arial" w:cs="Arial"/>
          <w:i/>
        </w:rPr>
        <w:tab/>
        <w:t>4</w:t>
      </w:r>
      <w:r w:rsidRPr="007D2C91">
        <w:rPr>
          <w:rFonts w:ascii="Arial" w:hAnsi="Arial" w:cs="Arial"/>
          <w:i/>
        </w:rPr>
        <w:tab/>
        <w:t>5</w:t>
      </w:r>
      <w:r w:rsidRPr="007D2C91">
        <w:rPr>
          <w:rFonts w:ascii="Arial" w:hAnsi="Arial" w:cs="Arial"/>
          <w:i/>
        </w:rPr>
        <w:tab/>
        <w:t>6</w:t>
      </w:r>
      <w:r>
        <w:rPr>
          <w:rFonts w:ascii="Arial" w:hAnsi="Arial" w:cs="Arial"/>
          <w:i/>
        </w:rPr>
        <w:t xml:space="preserve"> </w:t>
      </w:r>
    </w:p>
    <w:p w:rsidR="008F69E2" w:rsidRPr="00EA4953" w:rsidRDefault="008F69E2" w:rsidP="008F69E2">
      <w:pPr>
        <w:tabs>
          <w:tab w:val="left" w:pos="360"/>
        </w:tabs>
        <w:autoSpaceDE w:val="0"/>
        <w:autoSpaceDN w:val="0"/>
        <w:adjustRightInd w:val="0"/>
        <w:rPr>
          <w:rFonts w:ascii="Arial" w:hAnsi="Arial" w:cs="Arial"/>
        </w:rPr>
      </w:pPr>
    </w:p>
    <w:p w:rsidR="008F69E2" w:rsidRDefault="008F69E2" w:rsidP="008F69E2">
      <w:pPr>
        <w:tabs>
          <w:tab w:val="left" w:pos="360"/>
        </w:tabs>
        <w:autoSpaceDE w:val="0"/>
        <w:autoSpaceDN w:val="0"/>
        <w:adjustRightInd w:val="0"/>
        <w:rPr>
          <w:rFonts w:ascii="Arial" w:hAnsi="Arial" w:cs="Arial"/>
        </w:rPr>
      </w:pPr>
      <w:r w:rsidRPr="00EA4953">
        <w:rPr>
          <w:rFonts w:ascii="Arial" w:hAnsi="Arial" w:cs="Arial"/>
        </w:rPr>
        <w:t>4</w:t>
      </w:r>
      <w:r>
        <w:rPr>
          <w:rFonts w:ascii="Arial" w:hAnsi="Arial" w:cs="Arial"/>
        </w:rPr>
        <w:t xml:space="preserve">  </w:t>
      </w:r>
      <w:r w:rsidRPr="00EA4953">
        <w:rPr>
          <w:rFonts w:ascii="Arial" w:hAnsi="Arial" w:cs="Arial"/>
        </w:rPr>
        <w:t>I’m the kind of person who never</w:t>
      </w:r>
      <w:r>
        <w:rPr>
          <w:rFonts w:ascii="Arial" w:hAnsi="Arial" w:cs="Arial"/>
        </w:rPr>
        <w:t xml:space="preserve"> </w:t>
      </w:r>
    </w:p>
    <w:p w:rsidR="008F69E2" w:rsidRDefault="008F69E2" w:rsidP="008F69E2">
      <w:pPr>
        <w:tabs>
          <w:tab w:val="left" w:pos="360"/>
        </w:tabs>
        <w:autoSpaceDE w:val="0"/>
        <w:autoSpaceDN w:val="0"/>
        <w:adjustRightInd w:val="0"/>
        <w:rPr>
          <w:rFonts w:ascii="Arial" w:hAnsi="Arial" w:cs="Arial"/>
        </w:rPr>
      </w:pPr>
      <w:r>
        <w:rPr>
          <w:rFonts w:ascii="Arial" w:hAnsi="Arial" w:cs="Arial"/>
        </w:rPr>
        <w:tab/>
      </w:r>
      <w:r w:rsidRPr="00EA4953">
        <w:rPr>
          <w:rFonts w:ascii="Arial" w:hAnsi="Arial" w:cs="Arial"/>
        </w:rPr>
        <w:t xml:space="preserve">takes medication, like aspirin, </w:t>
      </w:r>
    </w:p>
    <w:p w:rsidR="008F69E2" w:rsidRPr="007D2C91" w:rsidRDefault="008F69E2" w:rsidP="008F69E2">
      <w:pPr>
        <w:tabs>
          <w:tab w:val="left" w:pos="360"/>
          <w:tab w:val="center" w:pos="4320"/>
          <w:tab w:val="center" w:pos="5040"/>
          <w:tab w:val="center" w:pos="5760"/>
          <w:tab w:val="center" w:pos="6480"/>
          <w:tab w:val="center" w:pos="7200"/>
          <w:tab w:val="center" w:pos="7920"/>
          <w:tab w:val="center" w:pos="8640"/>
        </w:tabs>
        <w:spacing w:after="120"/>
        <w:rPr>
          <w:rFonts w:ascii="Arial" w:hAnsi="Arial" w:cs="Arial"/>
          <w:i/>
        </w:rPr>
      </w:pPr>
      <w:r>
        <w:rPr>
          <w:rFonts w:ascii="Arial" w:hAnsi="Arial" w:cs="Arial"/>
        </w:rPr>
        <w:tab/>
      </w:r>
      <w:r w:rsidRPr="00EA4953">
        <w:rPr>
          <w:rFonts w:ascii="Arial" w:hAnsi="Arial" w:cs="Arial"/>
        </w:rPr>
        <w:t>when</w:t>
      </w:r>
      <w:r>
        <w:rPr>
          <w:rFonts w:ascii="Arial" w:hAnsi="Arial" w:cs="Arial"/>
        </w:rPr>
        <w:t xml:space="preserve"> </w:t>
      </w:r>
      <w:r w:rsidRPr="00EA4953">
        <w:rPr>
          <w:rFonts w:ascii="Arial" w:hAnsi="Arial" w:cs="Arial"/>
        </w:rPr>
        <w:t xml:space="preserve">I have aches and pains </w:t>
      </w:r>
      <w:r>
        <w:rPr>
          <w:rFonts w:ascii="Arial" w:hAnsi="Arial" w:cs="Arial"/>
        </w:rPr>
        <w:tab/>
      </w:r>
      <w:r w:rsidRPr="007D2C91">
        <w:rPr>
          <w:rFonts w:ascii="Arial" w:hAnsi="Arial" w:cs="Arial"/>
          <w:i/>
        </w:rPr>
        <w:t>0</w:t>
      </w:r>
      <w:r w:rsidRPr="007D2C91">
        <w:rPr>
          <w:rFonts w:ascii="Arial" w:hAnsi="Arial" w:cs="Arial"/>
          <w:i/>
        </w:rPr>
        <w:tab/>
        <w:t>1</w:t>
      </w:r>
      <w:r w:rsidRPr="007D2C91">
        <w:rPr>
          <w:rFonts w:ascii="Arial" w:hAnsi="Arial" w:cs="Arial"/>
          <w:i/>
        </w:rPr>
        <w:tab/>
        <w:t>2</w:t>
      </w:r>
      <w:r w:rsidRPr="007D2C91">
        <w:rPr>
          <w:rFonts w:ascii="Arial" w:hAnsi="Arial" w:cs="Arial"/>
          <w:i/>
        </w:rPr>
        <w:tab/>
        <w:t>3</w:t>
      </w:r>
      <w:r w:rsidRPr="007D2C91">
        <w:rPr>
          <w:rFonts w:ascii="Arial" w:hAnsi="Arial" w:cs="Arial"/>
          <w:i/>
        </w:rPr>
        <w:tab/>
        <w:t>4</w:t>
      </w:r>
      <w:r w:rsidRPr="007D2C91">
        <w:rPr>
          <w:rFonts w:ascii="Arial" w:hAnsi="Arial" w:cs="Arial"/>
          <w:i/>
        </w:rPr>
        <w:tab/>
        <w:t>5</w:t>
      </w:r>
      <w:r w:rsidRPr="007D2C91">
        <w:rPr>
          <w:rFonts w:ascii="Arial" w:hAnsi="Arial" w:cs="Arial"/>
          <w:i/>
        </w:rPr>
        <w:tab/>
        <w:t>6</w:t>
      </w:r>
    </w:p>
    <w:p w:rsidR="008F69E2" w:rsidRPr="00EA4953" w:rsidRDefault="008F69E2" w:rsidP="008F69E2">
      <w:pPr>
        <w:tabs>
          <w:tab w:val="left" w:pos="360"/>
        </w:tabs>
        <w:autoSpaceDE w:val="0"/>
        <w:autoSpaceDN w:val="0"/>
        <w:adjustRightInd w:val="0"/>
        <w:rPr>
          <w:rFonts w:ascii="Arial" w:hAnsi="Arial" w:cs="Arial"/>
        </w:rPr>
      </w:pPr>
    </w:p>
    <w:p w:rsidR="008F69E2" w:rsidRDefault="008F69E2" w:rsidP="008F69E2">
      <w:pPr>
        <w:tabs>
          <w:tab w:val="left" w:pos="360"/>
        </w:tabs>
        <w:autoSpaceDE w:val="0"/>
        <w:autoSpaceDN w:val="0"/>
        <w:adjustRightInd w:val="0"/>
        <w:rPr>
          <w:rFonts w:ascii="Arial" w:hAnsi="Arial" w:cs="Arial"/>
        </w:rPr>
      </w:pPr>
      <w:r w:rsidRPr="00EA4953">
        <w:rPr>
          <w:rFonts w:ascii="Arial" w:hAnsi="Arial" w:cs="Arial"/>
        </w:rPr>
        <w:t>5</w:t>
      </w:r>
      <w:r>
        <w:rPr>
          <w:rFonts w:ascii="Arial" w:hAnsi="Arial" w:cs="Arial"/>
        </w:rPr>
        <w:t xml:space="preserve">  </w:t>
      </w:r>
      <w:r w:rsidRPr="00EA4953">
        <w:rPr>
          <w:rFonts w:ascii="Arial" w:hAnsi="Arial" w:cs="Arial"/>
        </w:rPr>
        <w:t>I push my physical limits</w:t>
      </w:r>
      <w:r>
        <w:rPr>
          <w:rFonts w:ascii="Arial" w:hAnsi="Arial" w:cs="Arial"/>
        </w:rPr>
        <w:t xml:space="preserve"> </w:t>
      </w:r>
      <w:r w:rsidRPr="00EA4953">
        <w:rPr>
          <w:rFonts w:ascii="Arial" w:hAnsi="Arial" w:cs="Arial"/>
        </w:rPr>
        <w:t xml:space="preserve">when I </w:t>
      </w:r>
    </w:p>
    <w:p w:rsidR="008F69E2" w:rsidRPr="007D2C91" w:rsidRDefault="008F69E2" w:rsidP="008F69E2">
      <w:pPr>
        <w:tabs>
          <w:tab w:val="left" w:pos="360"/>
          <w:tab w:val="center" w:pos="4320"/>
          <w:tab w:val="center" w:pos="5040"/>
          <w:tab w:val="center" w:pos="5760"/>
          <w:tab w:val="center" w:pos="6480"/>
          <w:tab w:val="center" w:pos="7200"/>
          <w:tab w:val="center" w:pos="7920"/>
          <w:tab w:val="center" w:pos="8640"/>
        </w:tabs>
        <w:spacing w:after="120"/>
        <w:rPr>
          <w:rFonts w:ascii="Arial" w:hAnsi="Arial" w:cs="Arial"/>
          <w:i/>
        </w:rPr>
      </w:pPr>
      <w:r>
        <w:rPr>
          <w:rFonts w:ascii="Arial" w:hAnsi="Arial" w:cs="Arial"/>
        </w:rPr>
        <w:tab/>
      </w:r>
      <w:r w:rsidRPr="00EA4953">
        <w:rPr>
          <w:rFonts w:ascii="Arial" w:hAnsi="Arial" w:cs="Arial"/>
        </w:rPr>
        <w:t xml:space="preserve">exercise </w:t>
      </w:r>
      <w:r>
        <w:rPr>
          <w:rFonts w:ascii="Arial" w:hAnsi="Arial" w:cs="Arial"/>
        </w:rPr>
        <w:tab/>
      </w:r>
      <w:r w:rsidRPr="007D2C91">
        <w:rPr>
          <w:rFonts w:ascii="Arial" w:hAnsi="Arial" w:cs="Arial"/>
          <w:i/>
        </w:rPr>
        <w:t>0</w:t>
      </w:r>
      <w:r w:rsidRPr="007D2C91">
        <w:rPr>
          <w:rFonts w:ascii="Arial" w:hAnsi="Arial" w:cs="Arial"/>
          <w:i/>
        </w:rPr>
        <w:tab/>
        <w:t>1</w:t>
      </w:r>
      <w:r w:rsidRPr="007D2C91">
        <w:rPr>
          <w:rFonts w:ascii="Arial" w:hAnsi="Arial" w:cs="Arial"/>
          <w:i/>
        </w:rPr>
        <w:tab/>
        <w:t>2</w:t>
      </w:r>
      <w:r w:rsidRPr="007D2C91">
        <w:rPr>
          <w:rFonts w:ascii="Arial" w:hAnsi="Arial" w:cs="Arial"/>
          <w:i/>
        </w:rPr>
        <w:tab/>
        <w:t>3</w:t>
      </w:r>
      <w:r w:rsidRPr="007D2C91">
        <w:rPr>
          <w:rFonts w:ascii="Arial" w:hAnsi="Arial" w:cs="Arial"/>
          <w:i/>
        </w:rPr>
        <w:tab/>
        <w:t>4</w:t>
      </w:r>
      <w:r w:rsidRPr="007D2C91">
        <w:rPr>
          <w:rFonts w:ascii="Arial" w:hAnsi="Arial" w:cs="Arial"/>
          <w:i/>
        </w:rPr>
        <w:tab/>
        <w:t>5</w:t>
      </w:r>
      <w:r w:rsidRPr="007D2C91">
        <w:rPr>
          <w:rFonts w:ascii="Arial" w:hAnsi="Arial" w:cs="Arial"/>
          <w:i/>
        </w:rPr>
        <w:tab/>
        <w:t>6</w:t>
      </w:r>
    </w:p>
    <w:p w:rsidR="008F69E2" w:rsidRPr="00EA4953" w:rsidRDefault="008F69E2" w:rsidP="008F69E2">
      <w:pPr>
        <w:tabs>
          <w:tab w:val="left" w:pos="360"/>
        </w:tabs>
        <w:autoSpaceDE w:val="0"/>
        <w:autoSpaceDN w:val="0"/>
        <w:adjustRightInd w:val="0"/>
        <w:rPr>
          <w:rFonts w:ascii="Arial" w:hAnsi="Arial" w:cs="Arial"/>
        </w:rPr>
      </w:pPr>
    </w:p>
    <w:p w:rsidR="008F69E2" w:rsidRDefault="008F69E2" w:rsidP="008F69E2">
      <w:pPr>
        <w:tabs>
          <w:tab w:val="left" w:pos="360"/>
        </w:tabs>
        <w:autoSpaceDE w:val="0"/>
        <w:autoSpaceDN w:val="0"/>
        <w:adjustRightInd w:val="0"/>
        <w:rPr>
          <w:rFonts w:ascii="Arial" w:hAnsi="Arial" w:cs="Arial"/>
        </w:rPr>
      </w:pPr>
      <w:r w:rsidRPr="00EA4953">
        <w:rPr>
          <w:rFonts w:ascii="Arial" w:hAnsi="Arial" w:cs="Arial"/>
        </w:rPr>
        <w:t>6</w:t>
      </w:r>
      <w:r>
        <w:rPr>
          <w:rFonts w:ascii="Arial" w:hAnsi="Arial" w:cs="Arial"/>
        </w:rPr>
        <w:t xml:space="preserve">  </w:t>
      </w:r>
      <w:r w:rsidRPr="00EA4953">
        <w:rPr>
          <w:rFonts w:ascii="Arial" w:hAnsi="Arial" w:cs="Arial"/>
        </w:rPr>
        <w:t>When I begin to feel physically</w:t>
      </w:r>
      <w:r>
        <w:rPr>
          <w:rFonts w:ascii="Arial" w:hAnsi="Arial" w:cs="Arial"/>
        </w:rPr>
        <w:t xml:space="preserve"> </w:t>
      </w:r>
    </w:p>
    <w:p w:rsidR="008F69E2" w:rsidRDefault="008F69E2" w:rsidP="008F69E2">
      <w:pPr>
        <w:tabs>
          <w:tab w:val="left" w:pos="360"/>
        </w:tabs>
        <w:autoSpaceDE w:val="0"/>
        <w:autoSpaceDN w:val="0"/>
        <w:adjustRightInd w:val="0"/>
        <w:rPr>
          <w:rFonts w:ascii="Arial" w:hAnsi="Arial" w:cs="Arial"/>
        </w:rPr>
      </w:pPr>
      <w:r>
        <w:rPr>
          <w:rFonts w:ascii="Arial" w:hAnsi="Arial" w:cs="Arial"/>
        </w:rPr>
        <w:tab/>
      </w:r>
      <w:r w:rsidRPr="00EA4953">
        <w:rPr>
          <w:rFonts w:ascii="Arial" w:hAnsi="Arial" w:cs="Arial"/>
        </w:rPr>
        <w:t xml:space="preserve">uncomfortable, I quickly take </w:t>
      </w:r>
    </w:p>
    <w:p w:rsidR="008F69E2" w:rsidRPr="007D2C91" w:rsidRDefault="008F69E2" w:rsidP="008F69E2">
      <w:pPr>
        <w:tabs>
          <w:tab w:val="left" w:pos="360"/>
          <w:tab w:val="center" w:pos="4320"/>
          <w:tab w:val="center" w:pos="5040"/>
          <w:tab w:val="center" w:pos="5760"/>
          <w:tab w:val="center" w:pos="6480"/>
          <w:tab w:val="center" w:pos="7200"/>
          <w:tab w:val="center" w:pos="7920"/>
          <w:tab w:val="center" w:pos="8640"/>
        </w:tabs>
        <w:spacing w:after="120"/>
        <w:rPr>
          <w:rFonts w:ascii="Arial" w:hAnsi="Arial" w:cs="Arial"/>
          <w:i/>
        </w:rPr>
      </w:pPr>
      <w:r>
        <w:rPr>
          <w:rFonts w:ascii="Arial" w:hAnsi="Arial" w:cs="Arial"/>
        </w:rPr>
        <w:tab/>
      </w:r>
      <w:r w:rsidRPr="00EA4953">
        <w:rPr>
          <w:rFonts w:ascii="Arial" w:hAnsi="Arial" w:cs="Arial"/>
        </w:rPr>
        <w:t>steps</w:t>
      </w:r>
      <w:r>
        <w:rPr>
          <w:rFonts w:ascii="Arial" w:hAnsi="Arial" w:cs="Arial"/>
        </w:rPr>
        <w:t xml:space="preserve"> </w:t>
      </w:r>
      <w:r w:rsidRPr="00EA4953">
        <w:rPr>
          <w:rFonts w:ascii="Arial" w:hAnsi="Arial" w:cs="Arial"/>
        </w:rPr>
        <w:t>to relieve the discomfort</w:t>
      </w:r>
      <w:r>
        <w:rPr>
          <w:rFonts w:ascii="Arial" w:hAnsi="Arial" w:cs="Arial"/>
        </w:rPr>
        <w:t xml:space="preserve"> </w:t>
      </w:r>
      <w:r>
        <w:rPr>
          <w:rFonts w:ascii="Arial" w:hAnsi="Arial" w:cs="Arial"/>
        </w:rPr>
        <w:tab/>
      </w:r>
      <w:r w:rsidRPr="007D2C91">
        <w:rPr>
          <w:rFonts w:ascii="Arial" w:hAnsi="Arial" w:cs="Arial"/>
          <w:i/>
        </w:rPr>
        <w:t>0</w:t>
      </w:r>
      <w:r w:rsidRPr="007D2C91">
        <w:rPr>
          <w:rFonts w:ascii="Arial" w:hAnsi="Arial" w:cs="Arial"/>
          <w:i/>
        </w:rPr>
        <w:tab/>
        <w:t>1</w:t>
      </w:r>
      <w:r w:rsidRPr="007D2C91">
        <w:rPr>
          <w:rFonts w:ascii="Arial" w:hAnsi="Arial" w:cs="Arial"/>
          <w:i/>
        </w:rPr>
        <w:tab/>
        <w:t>2</w:t>
      </w:r>
      <w:r w:rsidRPr="007D2C91">
        <w:rPr>
          <w:rFonts w:ascii="Arial" w:hAnsi="Arial" w:cs="Arial"/>
          <w:i/>
        </w:rPr>
        <w:tab/>
        <w:t>3</w:t>
      </w:r>
      <w:r w:rsidRPr="007D2C91">
        <w:rPr>
          <w:rFonts w:ascii="Arial" w:hAnsi="Arial" w:cs="Arial"/>
          <w:i/>
        </w:rPr>
        <w:tab/>
        <w:t>4</w:t>
      </w:r>
      <w:r w:rsidRPr="007D2C91">
        <w:rPr>
          <w:rFonts w:ascii="Arial" w:hAnsi="Arial" w:cs="Arial"/>
          <w:i/>
        </w:rPr>
        <w:tab/>
        <w:t>5</w:t>
      </w:r>
      <w:r w:rsidRPr="007D2C91">
        <w:rPr>
          <w:rFonts w:ascii="Arial" w:hAnsi="Arial" w:cs="Arial"/>
          <w:i/>
        </w:rPr>
        <w:tab/>
        <w:t>6</w:t>
      </w:r>
    </w:p>
    <w:p w:rsidR="008F69E2" w:rsidRPr="00EA4953" w:rsidRDefault="008F69E2" w:rsidP="008F69E2">
      <w:pPr>
        <w:tabs>
          <w:tab w:val="left" w:pos="360"/>
        </w:tabs>
        <w:autoSpaceDE w:val="0"/>
        <w:autoSpaceDN w:val="0"/>
        <w:adjustRightInd w:val="0"/>
        <w:rPr>
          <w:rFonts w:ascii="Arial" w:hAnsi="Arial" w:cs="Arial"/>
        </w:rPr>
      </w:pPr>
    </w:p>
    <w:p w:rsidR="008F69E2" w:rsidRDefault="008F69E2" w:rsidP="008F69E2">
      <w:pPr>
        <w:tabs>
          <w:tab w:val="left" w:pos="360"/>
        </w:tabs>
        <w:autoSpaceDE w:val="0"/>
        <w:autoSpaceDN w:val="0"/>
        <w:adjustRightInd w:val="0"/>
        <w:rPr>
          <w:rFonts w:ascii="Arial" w:hAnsi="Arial" w:cs="Arial"/>
        </w:rPr>
      </w:pPr>
      <w:r w:rsidRPr="00EA4953">
        <w:rPr>
          <w:rFonts w:ascii="Arial" w:hAnsi="Arial" w:cs="Arial"/>
        </w:rPr>
        <w:t>7</w:t>
      </w:r>
      <w:r>
        <w:rPr>
          <w:rFonts w:ascii="Arial" w:hAnsi="Arial" w:cs="Arial"/>
        </w:rPr>
        <w:t xml:space="preserve">  </w:t>
      </w:r>
      <w:r w:rsidRPr="00EA4953">
        <w:rPr>
          <w:rFonts w:ascii="Arial" w:hAnsi="Arial" w:cs="Arial"/>
        </w:rPr>
        <w:t>I am more sensitive to feeling</w:t>
      </w:r>
      <w:r>
        <w:rPr>
          <w:rFonts w:ascii="Arial" w:hAnsi="Arial" w:cs="Arial"/>
        </w:rPr>
        <w:t xml:space="preserve"> </w:t>
      </w:r>
    </w:p>
    <w:p w:rsidR="008F69E2" w:rsidRDefault="008F69E2" w:rsidP="008F69E2">
      <w:pPr>
        <w:tabs>
          <w:tab w:val="left" w:pos="360"/>
        </w:tabs>
        <w:autoSpaceDE w:val="0"/>
        <w:autoSpaceDN w:val="0"/>
        <w:adjustRightInd w:val="0"/>
        <w:rPr>
          <w:rFonts w:ascii="Arial" w:hAnsi="Arial" w:cs="Arial"/>
        </w:rPr>
      </w:pPr>
      <w:r>
        <w:rPr>
          <w:rFonts w:ascii="Arial" w:hAnsi="Arial" w:cs="Arial"/>
        </w:rPr>
        <w:tab/>
      </w:r>
      <w:r w:rsidRPr="00EA4953">
        <w:rPr>
          <w:rFonts w:ascii="Arial" w:hAnsi="Arial" w:cs="Arial"/>
        </w:rPr>
        <w:t xml:space="preserve">discomfort compared to most </w:t>
      </w:r>
    </w:p>
    <w:p w:rsidR="008F69E2" w:rsidRPr="007D2C91" w:rsidRDefault="008F69E2" w:rsidP="008F69E2">
      <w:pPr>
        <w:tabs>
          <w:tab w:val="left" w:pos="360"/>
          <w:tab w:val="center" w:pos="4320"/>
          <w:tab w:val="center" w:pos="5040"/>
          <w:tab w:val="center" w:pos="5760"/>
          <w:tab w:val="center" w:pos="6480"/>
          <w:tab w:val="center" w:pos="7200"/>
          <w:tab w:val="center" w:pos="7920"/>
          <w:tab w:val="center" w:pos="8640"/>
        </w:tabs>
        <w:spacing w:after="120"/>
        <w:rPr>
          <w:rFonts w:ascii="Arial" w:hAnsi="Arial" w:cs="Arial"/>
          <w:i/>
        </w:rPr>
      </w:pPr>
      <w:r>
        <w:rPr>
          <w:rFonts w:ascii="Arial" w:hAnsi="Arial" w:cs="Arial"/>
        </w:rPr>
        <w:tab/>
      </w:r>
      <w:r w:rsidRPr="00EA4953">
        <w:rPr>
          <w:rFonts w:ascii="Arial" w:hAnsi="Arial" w:cs="Arial"/>
        </w:rPr>
        <w:t>persons</w:t>
      </w:r>
      <w:r>
        <w:rPr>
          <w:rFonts w:ascii="Arial" w:hAnsi="Arial" w:cs="Arial"/>
        </w:rPr>
        <w:tab/>
      </w:r>
      <w:r w:rsidRPr="007D2C91">
        <w:rPr>
          <w:rFonts w:ascii="Arial" w:hAnsi="Arial" w:cs="Arial"/>
          <w:i/>
        </w:rPr>
        <w:t>0</w:t>
      </w:r>
      <w:r w:rsidRPr="007D2C91">
        <w:rPr>
          <w:rFonts w:ascii="Arial" w:hAnsi="Arial" w:cs="Arial"/>
          <w:i/>
        </w:rPr>
        <w:tab/>
        <w:t>1</w:t>
      </w:r>
      <w:r w:rsidRPr="007D2C91">
        <w:rPr>
          <w:rFonts w:ascii="Arial" w:hAnsi="Arial" w:cs="Arial"/>
          <w:i/>
        </w:rPr>
        <w:tab/>
        <w:t>2</w:t>
      </w:r>
      <w:r w:rsidRPr="007D2C91">
        <w:rPr>
          <w:rFonts w:ascii="Arial" w:hAnsi="Arial" w:cs="Arial"/>
          <w:i/>
        </w:rPr>
        <w:tab/>
        <w:t>3</w:t>
      </w:r>
      <w:r w:rsidRPr="007D2C91">
        <w:rPr>
          <w:rFonts w:ascii="Arial" w:hAnsi="Arial" w:cs="Arial"/>
          <w:i/>
        </w:rPr>
        <w:tab/>
        <w:t>4</w:t>
      </w:r>
      <w:r w:rsidRPr="007D2C91">
        <w:rPr>
          <w:rFonts w:ascii="Arial" w:hAnsi="Arial" w:cs="Arial"/>
          <w:i/>
        </w:rPr>
        <w:tab/>
        <w:t>5</w:t>
      </w:r>
      <w:r w:rsidRPr="007D2C91">
        <w:rPr>
          <w:rFonts w:ascii="Arial" w:hAnsi="Arial" w:cs="Arial"/>
          <w:i/>
        </w:rPr>
        <w:tab/>
        <w:t>6</w:t>
      </w:r>
    </w:p>
    <w:p w:rsidR="008F69E2" w:rsidRDefault="008F69E2" w:rsidP="008F69E2">
      <w:pPr>
        <w:tabs>
          <w:tab w:val="left" w:pos="360"/>
          <w:tab w:val="center" w:pos="4320"/>
          <w:tab w:val="center" w:pos="5040"/>
          <w:tab w:val="center" w:pos="5760"/>
          <w:tab w:val="center" w:pos="6480"/>
          <w:tab w:val="center" w:pos="7200"/>
          <w:tab w:val="center" w:pos="7920"/>
          <w:tab w:val="center" w:pos="8640"/>
        </w:tabs>
        <w:autoSpaceDE w:val="0"/>
        <w:autoSpaceDN w:val="0"/>
        <w:adjustRightInd w:val="0"/>
        <w:rPr>
          <w:rFonts w:ascii="Arial" w:hAnsi="Arial" w:cs="Arial"/>
        </w:rPr>
      </w:pPr>
    </w:p>
    <w:p w:rsidR="008F69E2" w:rsidRDefault="008F69E2" w:rsidP="008F69E2">
      <w:pPr>
        <w:tabs>
          <w:tab w:val="left" w:pos="360"/>
        </w:tabs>
        <w:autoSpaceDE w:val="0"/>
        <w:autoSpaceDN w:val="0"/>
        <w:adjustRightInd w:val="0"/>
        <w:rPr>
          <w:rFonts w:ascii="Arial" w:hAnsi="Arial" w:cs="Arial"/>
        </w:rPr>
      </w:pPr>
    </w:p>
    <w:p w:rsidR="008F69E2" w:rsidRDefault="008F69E2" w:rsidP="008F69E2">
      <w:pPr>
        <w:tabs>
          <w:tab w:val="left" w:pos="360"/>
        </w:tabs>
        <w:autoSpaceDE w:val="0"/>
        <w:autoSpaceDN w:val="0"/>
        <w:adjustRightInd w:val="0"/>
        <w:rPr>
          <w:rFonts w:ascii="Arial" w:hAnsi="Arial" w:cs="Arial"/>
        </w:rPr>
      </w:pPr>
    </w:p>
    <w:p w:rsidR="008F69E2" w:rsidRPr="00EA4953" w:rsidRDefault="008F69E2" w:rsidP="008F69E2">
      <w:pPr>
        <w:tabs>
          <w:tab w:val="left" w:pos="360"/>
        </w:tabs>
        <w:autoSpaceDE w:val="0"/>
        <w:autoSpaceDN w:val="0"/>
        <w:adjustRightInd w:val="0"/>
        <w:rPr>
          <w:rFonts w:ascii="Arial" w:hAnsi="Arial" w:cs="Arial"/>
        </w:rPr>
      </w:pPr>
    </w:p>
    <w:p w:rsidR="008F69E2" w:rsidRDefault="008F69E2" w:rsidP="004154ED">
      <w:pPr>
        <w:spacing w:before="10" w:line="100" w:lineRule="exact"/>
      </w:pPr>
    </w:p>
    <w:p w:rsidR="008F69E2" w:rsidRPr="008F69E2" w:rsidRDefault="008F69E2" w:rsidP="008F69E2"/>
    <w:p w:rsidR="008F69E2" w:rsidRDefault="008F69E2" w:rsidP="008F69E2"/>
    <w:p w:rsidR="008F69E2" w:rsidRDefault="008F69E2" w:rsidP="008F69E2">
      <w:pPr>
        <w:tabs>
          <w:tab w:val="left" w:pos="3757"/>
        </w:tabs>
      </w:pPr>
      <w:r>
        <w:tab/>
      </w:r>
    </w:p>
    <w:p w:rsidR="008F69E2" w:rsidRDefault="008F69E2">
      <w:r>
        <w:br w:type="page"/>
      </w:r>
    </w:p>
    <w:p w:rsidR="008F69E2" w:rsidRDefault="008F69E2" w:rsidP="008F69E2">
      <w:pPr>
        <w:tabs>
          <w:tab w:val="left" w:pos="3757"/>
        </w:tabs>
      </w:pPr>
      <w:r>
        <w:rPr>
          <w:noProof/>
        </w:rPr>
        <w:lastRenderedPageBreak/>
        <mc:AlternateContent>
          <mc:Choice Requires="wps">
            <w:drawing>
              <wp:anchor distT="0" distB="0" distL="114300" distR="114300" simplePos="0" relativeHeight="251688960" behindDoc="0" locked="0" layoutInCell="1" allowOverlap="1" wp14:anchorId="0EE3ED89" wp14:editId="591C69D3">
                <wp:simplePos x="0" y="0"/>
                <wp:positionH relativeFrom="column">
                  <wp:posOffset>115183</wp:posOffset>
                </wp:positionH>
                <wp:positionV relativeFrom="paragraph">
                  <wp:posOffset>-128104</wp:posOffset>
                </wp:positionV>
                <wp:extent cx="2949934" cy="1403985"/>
                <wp:effectExtent l="0" t="0" r="22225" b="1016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934" cy="1403985"/>
                        </a:xfrm>
                        <a:prstGeom prst="rect">
                          <a:avLst/>
                        </a:prstGeom>
                        <a:solidFill>
                          <a:srgbClr val="FFFFFF"/>
                        </a:solidFill>
                        <a:ln w="9525">
                          <a:solidFill>
                            <a:srgbClr val="000000"/>
                          </a:solidFill>
                          <a:miter lim="800000"/>
                          <a:headEnd/>
                          <a:tailEnd/>
                        </a:ln>
                      </wps:spPr>
                      <wps:txbx>
                        <w:txbxContent>
                          <w:p w:rsidR="00B04152" w:rsidRDefault="00B04152" w:rsidP="008F69E2">
                            <w:r>
                              <w:t>APPENDIX 8: Social Support and Exercise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3ED89" id="_x0000_s1035" type="#_x0000_t202" style="position:absolute;margin-left:9.05pt;margin-top:-10.1pt;width:232.3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">
                <v:textbox style="mso-fit-shape-to-text:t">
                  <w:txbxContent>
                    <w:p w:rsidR="00B04152" w:rsidRDefault="00B04152" w:rsidP="008F69E2">
                      <w:r>
                        <w:t>APPENDIX 8: Social Support and Exercise</w:t>
                      </w:r>
                    </w:p>
                  </w:txbxContent>
                </v:textbox>
              </v:shape>
            </w:pict>
          </mc:Fallback>
        </mc:AlternateContent>
      </w:r>
    </w:p>
    <w:p w:rsidR="00703958" w:rsidRPr="0095229C" w:rsidRDefault="00703958" w:rsidP="00703958">
      <w:pPr>
        <w:tabs>
          <w:tab w:val="left" w:pos="4680"/>
        </w:tabs>
        <w:spacing w:before="100" w:beforeAutospacing="1" w:after="100" w:afterAutospacing="1"/>
        <w:outlineLvl w:val="2"/>
        <w:rPr>
          <w:rFonts w:ascii="Arial" w:hAnsi="Arial" w:cs="Arial"/>
          <w:bCs/>
          <w:iCs/>
        </w:rPr>
      </w:pPr>
      <w:r>
        <w:rPr>
          <w:rFonts w:ascii="Arial" w:hAnsi="Arial" w:cs="Arial"/>
          <w:bCs/>
          <w:iCs/>
        </w:rPr>
        <w:t>P</w:t>
      </w:r>
      <w:r w:rsidRPr="0095229C">
        <w:rPr>
          <w:rFonts w:ascii="Arial" w:hAnsi="Arial" w:cs="Arial"/>
          <w:bCs/>
          <w:iCs/>
        </w:rPr>
        <w:t>articipant id</w:t>
      </w:r>
      <w:r>
        <w:rPr>
          <w:rFonts w:ascii="Arial" w:hAnsi="Arial" w:cs="Arial"/>
          <w:bCs/>
          <w:iCs/>
          <w:caps/>
        </w:rPr>
        <w:t xml:space="preserve"> ____________________</w:t>
      </w:r>
      <w:r>
        <w:rPr>
          <w:rFonts w:ascii="Arial" w:hAnsi="Arial" w:cs="Arial"/>
          <w:bCs/>
          <w:iCs/>
          <w:caps/>
        </w:rPr>
        <w:tab/>
      </w:r>
      <w:r>
        <w:rPr>
          <w:rFonts w:ascii="Arial" w:hAnsi="Arial" w:cs="Arial"/>
          <w:bCs/>
          <w:iCs/>
        </w:rPr>
        <w:t>date _______________</w:t>
      </w:r>
    </w:p>
    <w:p w:rsidR="008F69E2" w:rsidRDefault="008F69E2" w:rsidP="008F69E2">
      <w:pPr>
        <w:spacing w:before="78"/>
        <w:ind w:left="2915" w:right="-20"/>
        <w:rPr>
          <w:rFonts w:ascii="Arial" w:eastAsia="Arial" w:hAnsi="Arial" w:cs="Arial"/>
        </w:rPr>
      </w:pPr>
      <w:r>
        <w:rPr>
          <w:rFonts w:ascii="Arial" w:eastAsia="Arial" w:hAnsi="Arial" w:cs="Arial"/>
        </w:rPr>
        <w:t>SOCIAL</w:t>
      </w:r>
      <w:r>
        <w:rPr>
          <w:rFonts w:ascii="Arial" w:eastAsia="Arial" w:hAnsi="Arial" w:cs="Arial"/>
          <w:spacing w:val="18"/>
        </w:rPr>
        <w:t xml:space="preserve"> </w:t>
      </w:r>
      <w:r>
        <w:rPr>
          <w:rFonts w:ascii="Arial" w:eastAsia="Arial" w:hAnsi="Arial" w:cs="Arial"/>
        </w:rPr>
        <w:t>SUPPORT</w:t>
      </w:r>
      <w:r>
        <w:rPr>
          <w:rFonts w:ascii="Arial" w:eastAsia="Arial" w:hAnsi="Arial" w:cs="Arial"/>
          <w:spacing w:val="-12"/>
        </w:rPr>
        <w:t xml:space="preserve"> </w:t>
      </w:r>
      <w:r>
        <w:rPr>
          <w:rFonts w:ascii="Arial" w:eastAsia="Arial" w:hAnsi="Arial" w:cs="Arial"/>
        </w:rPr>
        <w:t>AND</w:t>
      </w:r>
      <w:r>
        <w:rPr>
          <w:rFonts w:ascii="Arial" w:eastAsia="Arial" w:hAnsi="Arial" w:cs="Arial"/>
          <w:spacing w:val="10"/>
        </w:rPr>
        <w:t xml:space="preserve"> </w:t>
      </w:r>
      <w:r>
        <w:rPr>
          <w:rFonts w:ascii="Arial" w:eastAsia="Arial" w:hAnsi="Arial" w:cs="Arial"/>
          <w:spacing w:val="1"/>
        </w:rPr>
        <w:t>E</w:t>
      </w:r>
      <w:r>
        <w:rPr>
          <w:rFonts w:ascii="Arial" w:eastAsia="Arial" w:hAnsi="Arial" w:cs="Arial"/>
        </w:rPr>
        <w:t>X</w:t>
      </w:r>
      <w:r>
        <w:rPr>
          <w:rFonts w:ascii="Arial" w:eastAsia="Arial" w:hAnsi="Arial" w:cs="Arial"/>
          <w:spacing w:val="1"/>
        </w:rPr>
        <w:t>E</w:t>
      </w:r>
      <w:r>
        <w:rPr>
          <w:rFonts w:ascii="Arial" w:eastAsia="Arial" w:hAnsi="Arial" w:cs="Arial"/>
        </w:rPr>
        <w:t>RCISE</w:t>
      </w:r>
      <w:r>
        <w:rPr>
          <w:rFonts w:ascii="Arial" w:eastAsia="Arial" w:hAnsi="Arial" w:cs="Arial"/>
          <w:spacing w:val="-5"/>
        </w:rPr>
        <w:t xml:space="preserve"> </w:t>
      </w:r>
      <w:r>
        <w:rPr>
          <w:rFonts w:ascii="Arial" w:eastAsia="Arial" w:hAnsi="Arial" w:cs="Arial"/>
          <w:spacing w:val="1"/>
        </w:rPr>
        <w:t>SU</w:t>
      </w:r>
      <w:r>
        <w:rPr>
          <w:rFonts w:ascii="Arial" w:eastAsia="Arial" w:hAnsi="Arial" w:cs="Arial"/>
        </w:rPr>
        <w:t>RV</w:t>
      </w:r>
      <w:r>
        <w:rPr>
          <w:rFonts w:ascii="Arial" w:eastAsia="Arial" w:hAnsi="Arial" w:cs="Arial"/>
          <w:spacing w:val="1"/>
        </w:rPr>
        <w:t>E</w:t>
      </w:r>
      <w:r>
        <w:rPr>
          <w:rFonts w:ascii="Arial" w:eastAsia="Arial" w:hAnsi="Arial" w:cs="Arial"/>
        </w:rPr>
        <w:t>Y</w:t>
      </w:r>
    </w:p>
    <w:p w:rsidR="008F69E2" w:rsidRDefault="008F69E2" w:rsidP="008F69E2">
      <w:pPr>
        <w:spacing w:before="1" w:line="160" w:lineRule="exact"/>
        <w:rPr>
          <w:sz w:val="16"/>
          <w:szCs w:val="16"/>
        </w:rPr>
      </w:pPr>
    </w:p>
    <w:p w:rsidR="008F69E2" w:rsidRDefault="008F69E2" w:rsidP="008F69E2">
      <w:pPr>
        <w:spacing w:line="245" w:lineRule="auto"/>
        <w:ind w:left="317" w:right="352" w:firstLine="506"/>
        <w:jc w:val="both"/>
        <w:rPr>
          <w:rFonts w:ascii="Arial" w:eastAsia="Arial" w:hAnsi="Arial" w:cs="Arial"/>
          <w:sz w:val="20"/>
          <w:szCs w:val="20"/>
        </w:rPr>
      </w:pPr>
      <w:r>
        <w:rPr>
          <w:rFonts w:ascii="Arial" w:eastAsia="Arial" w:hAnsi="Arial" w:cs="Arial"/>
          <w:sz w:val="20"/>
          <w:szCs w:val="20"/>
        </w:rPr>
        <w:t>Below</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st</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thin</w:t>
      </w:r>
      <w:r>
        <w:rPr>
          <w:rFonts w:ascii="Arial" w:eastAsia="Arial" w:hAnsi="Arial" w:cs="Arial"/>
          <w:spacing w:val="-1"/>
          <w:sz w:val="20"/>
          <w:szCs w:val="20"/>
        </w:rPr>
        <w:t>g</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pe</w:t>
      </w:r>
      <w:r>
        <w:rPr>
          <w:rFonts w:ascii="Arial" w:eastAsia="Arial" w:hAnsi="Arial" w:cs="Arial"/>
          <w:spacing w:val="-1"/>
          <w:sz w:val="20"/>
          <w:szCs w:val="20"/>
        </w:rPr>
        <w:t>o</w:t>
      </w:r>
      <w:r>
        <w:rPr>
          <w:rFonts w:ascii="Arial" w:eastAsia="Arial" w:hAnsi="Arial" w:cs="Arial"/>
          <w:sz w:val="20"/>
          <w:szCs w:val="20"/>
        </w:rPr>
        <w:t>ple</w:t>
      </w:r>
      <w:r>
        <w:rPr>
          <w:rFonts w:ascii="Arial" w:eastAsia="Arial" w:hAnsi="Arial" w:cs="Arial"/>
          <w:spacing w:val="3"/>
          <w:sz w:val="20"/>
          <w:szCs w:val="20"/>
        </w:rPr>
        <w:t xml:space="preserve"> </w:t>
      </w:r>
      <w:r>
        <w:rPr>
          <w:rFonts w:ascii="Arial" w:eastAsia="Arial" w:hAnsi="Arial" w:cs="Arial"/>
          <w:sz w:val="20"/>
          <w:szCs w:val="20"/>
        </w:rPr>
        <w:t>mi</w:t>
      </w:r>
      <w:r>
        <w:rPr>
          <w:rFonts w:ascii="Arial" w:eastAsia="Arial" w:hAnsi="Arial" w:cs="Arial"/>
          <w:spacing w:val="-1"/>
          <w:sz w:val="20"/>
          <w:szCs w:val="20"/>
        </w:rPr>
        <w:t>g</w:t>
      </w:r>
      <w:r>
        <w:rPr>
          <w:rFonts w:ascii="Arial" w:eastAsia="Arial" w:hAnsi="Arial" w:cs="Arial"/>
          <w:sz w:val="20"/>
          <w:szCs w:val="20"/>
        </w:rPr>
        <w:t>ht</w:t>
      </w:r>
      <w:r>
        <w:rPr>
          <w:rFonts w:ascii="Arial" w:eastAsia="Arial" w:hAnsi="Arial" w:cs="Arial"/>
          <w:spacing w:val="3"/>
          <w:sz w:val="20"/>
          <w:szCs w:val="20"/>
        </w:rPr>
        <w:t xml:space="preserve"> </w:t>
      </w:r>
      <w:r>
        <w:rPr>
          <w:rFonts w:ascii="Arial" w:eastAsia="Arial" w:hAnsi="Arial" w:cs="Arial"/>
          <w:sz w:val="20"/>
          <w:szCs w:val="20"/>
        </w:rPr>
        <w:t>do or</w:t>
      </w:r>
      <w:r>
        <w:rPr>
          <w:rFonts w:ascii="Arial" w:eastAsia="Arial" w:hAnsi="Arial" w:cs="Arial"/>
          <w:spacing w:val="1"/>
          <w:sz w:val="20"/>
          <w:szCs w:val="20"/>
        </w:rPr>
        <w:t xml:space="preserve"> </w:t>
      </w:r>
      <w:r>
        <w:rPr>
          <w:rFonts w:ascii="Arial" w:eastAsia="Arial" w:hAnsi="Arial" w:cs="Arial"/>
          <w:sz w:val="20"/>
          <w:szCs w:val="20"/>
        </w:rPr>
        <w:t>say</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so</w:t>
      </w:r>
      <w:r>
        <w:rPr>
          <w:rFonts w:ascii="Arial" w:eastAsia="Arial" w:hAnsi="Arial" w:cs="Arial"/>
          <w:spacing w:val="-1"/>
          <w:sz w:val="20"/>
          <w:szCs w:val="20"/>
        </w:rPr>
        <w:t>m</w:t>
      </w:r>
      <w:r>
        <w:rPr>
          <w:rFonts w:ascii="Arial" w:eastAsia="Arial" w:hAnsi="Arial" w:cs="Arial"/>
          <w:sz w:val="20"/>
          <w:szCs w:val="20"/>
        </w:rPr>
        <w:t>eone</w:t>
      </w:r>
      <w:r>
        <w:rPr>
          <w:rFonts w:ascii="Arial" w:eastAsia="Arial" w:hAnsi="Arial" w:cs="Arial"/>
          <w:spacing w:val="1"/>
          <w:sz w:val="20"/>
          <w:szCs w:val="20"/>
        </w:rPr>
        <w:t xml:space="preserve"> </w:t>
      </w:r>
      <w:r>
        <w:rPr>
          <w:rFonts w:ascii="Arial" w:eastAsia="Arial" w:hAnsi="Arial" w:cs="Arial"/>
          <w:sz w:val="20"/>
          <w:szCs w:val="20"/>
        </w:rPr>
        <w:t>who</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rying</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exercise</w:t>
      </w:r>
      <w:r>
        <w:rPr>
          <w:rFonts w:ascii="Arial" w:eastAsia="Arial" w:hAnsi="Arial" w:cs="Arial"/>
          <w:spacing w:val="1"/>
          <w:sz w:val="20"/>
          <w:szCs w:val="20"/>
        </w:rPr>
        <w:t xml:space="preserve"> </w:t>
      </w:r>
      <w:r>
        <w:rPr>
          <w:rFonts w:ascii="Arial" w:eastAsia="Arial" w:hAnsi="Arial" w:cs="Arial"/>
          <w:sz w:val="20"/>
          <w:szCs w:val="20"/>
        </w:rPr>
        <w:t>re</w:t>
      </w:r>
      <w:r>
        <w:rPr>
          <w:rFonts w:ascii="Arial" w:eastAsia="Arial" w:hAnsi="Arial" w:cs="Arial"/>
          <w:spacing w:val="-1"/>
          <w:sz w:val="20"/>
          <w:szCs w:val="20"/>
        </w:rPr>
        <w:t>g</w:t>
      </w:r>
      <w:r>
        <w:rPr>
          <w:rFonts w:ascii="Arial" w:eastAsia="Arial" w:hAnsi="Arial" w:cs="Arial"/>
          <w:sz w:val="20"/>
          <w:szCs w:val="20"/>
        </w:rPr>
        <w:t>ul</w:t>
      </w:r>
      <w:r>
        <w:rPr>
          <w:rFonts w:ascii="Arial" w:eastAsia="Arial" w:hAnsi="Arial" w:cs="Arial"/>
          <w:spacing w:val="-1"/>
          <w:sz w:val="20"/>
          <w:szCs w:val="20"/>
        </w:rPr>
        <w:t>a</w:t>
      </w:r>
      <w:r>
        <w:rPr>
          <w:rFonts w:ascii="Arial" w:eastAsia="Arial" w:hAnsi="Arial" w:cs="Arial"/>
          <w:sz w:val="20"/>
          <w:szCs w:val="20"/>
        </w:rPr>
        <w:t>rly.</w:t>
      </w:r>
      <w:r>
        <w:rPr>
          <w:rFonts w:ascii="Arial" w:eastAsia="Arial" w:hAnsi="Arial" w:cs="Arial"/>
          <w:spacing w:val="3"/>
          <w:sz w:val="20"/>
          <w:szCs w:val="20"/>
        </w:rPr>
        <w:t xml:space="preserve"> </w:t>
      </w:r>
      <w:r>
        <w:rPr>
          <w:rFonts w:ascii="Arial" w:eastAsia="Arial" w:hAnsi="Arial" w:cs="Arial"/>
          <w:sz w:val="20"/>
          <w:szCs w:val="20"/>
        </w:rPr>
        <w:t>If</w:t>
      </w:r>
      <w:r>
        <w:rPr>
          <w:rFonts w:ascii="Arial" w:eastAsia="Arial" w:hAnsi="Arial" w:cs="Arial"/>
          <w:spacing w:val="3"/>
          <w:sz w:val="20"/>
          <w:szCs w:val="20"/>
        </w:rPr>
        <w:t xml:space="preserve"> </w:t>
      </w:r>
      <w:r>
        <w:rPr>
          <w:rFonts w:ascii="Arial" w:eastAsia="Arial" w:hAnsi="Arial" w:cs="Arial"/>
          <w:sz w:val="20"/>
          <w:szCs w:val="20"/>
        </w:rPr>
        <w:t>you</w:t>
      </w:r>
      <w:r>
        <w:rPr>
          <w:rFonts w:ascii="Arial" w:eastAsia="Arial" w:hAnsi="Arial" w:cs="Arial"/>
          <w:spacing w:val="2"/>
          <w:sz w:val="20"/>
          <w:szCs w:val="20"/>
        </w:rPr>
        <w:t xml:space="preserve"> </w:t>
      </w:r>
      <w:r>
        <w:rPr>
          <w:rFonts w:ascii="Arial" w:eastAsia="Arial" w:hAnsi="Arial" w:cs="Arial"/>
          <w:sz w:val="20"/>
          <w:szCs w:val="20"/>
        </w:rPr>
        <w:t>are not</w:t>
      </w:r>
      <w:r>
        <w:rPr>
          <w:rFonts w:ascii="Arial" w:eastAsia="Arial" w:hAnsi="Arial" w:cs="Arial"/>
          <w:spacing w:val="1"/>
          <w:sz w:val="20"/>
          <w:szCs w:val="20"/>
        </w:rPr>
        <w:t xml:space="preserve"> </w:t>
      </w:r>
      <w:r>
        <w:rPr>
          <w:rFonts w:ascii="Arial" w:eastAsia="Arial" w:hAnsi="Arial" w:cs="Arial"/>
          <w:sz w:val="20"/>
          <w:szCs w:val="20"/>
        </w:rPr>
        <w:t>trying</w:t>
      </w:r>
      <w:r>
        <w:rPr>
          <w:rFonts w:ascii="Arial" w:eastAsia="Arial" w:hAnsi="Arial" w:cs="Arial"/>
          <w:spacing w:val="1"/>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ex</w:t>
      </w:r>
      <w:r>
        <w:rPr>
          <w:rFonts w:ascii="Arial" w:eastAsia="Arial" w:hAnsi="Arial" w:cs="Arial"/>
          <w:sz w:val="20"/>
          <w:szCs w:val="20"/>
        </w:rPr>
        <w:t>erc</w:t>
      </w:r>
      <w:r>
        <w:rPr>
          <w:rFonts w:ascii="Arial" w:eastAsia="Arial" w:hAnsi="Arial" w:cs="Arial"/>
          <w:spacing w:val="-1"/>
          <w:sz w:val="20"/>
          <w:szCs w:val="20"/>
        </w:rPr>
        <w:t>i</w:t>
      </w:r>
      <w:r>
        <w:rPr>
          <w:rFonts w:ascii="Arial" w:eastAsia="Arial" w:hAnsi="Arial" w:cs="Arial"/>
          <w:sz w:val="20"/>
          <w:szCs w:val="20"/>
        </w:rPr>
        <w:t>se,</w:t>
      </w:r>
      <w:r>
        <w:rPr>
          <w:rFonts w:ascii="Arial" w:eastAsia="Arial" w:hAnsi="Arial" w:cs="Arial"/>
          <w:spacing w:val="1"/>
          <w:sz w:val="20"/>
          <w:szCs w:val="20"/>
        </w:rPr>
        <w:t xml:space="preserve"> </w:t>
      </w:r>
      <w:r>
        <w:rPr>
          <w:rFonts w:ascii="Arial" w:eastAsia="Arial" w:hAnsi="Arial" w:cs="Arial"/>
          <w:sz w:val="20"/>
          <w:szCs w:val="20"/>
        </w:rPr>
        <w:t>th</w:t>
      </w:r>
      <w:r>
        <w:rPr>
          <w:rFonts w:ascii="Arial" w:eastAsia="Arial" w:hAnsi="Arial" w:cs="Arial"/>
          <w:spacing w:val="-1"/>
          <w:sz w:val="20"/>
          <w:szCs w:val="20"/>
        </w:rPr>
        <w:t>e</w:t>
      </w:r>
      <w:r>
        <w:rPr>
          <w:rFonts w:ascii="Arial" w:eastAsia="Arial" w:hAnsi="Arial" w:cs="Arial"/>
          <w:sz w:val="20"/>
          <w:szCs w:val="20"/>
        </w:rPr>
        <w:t>n some of</w:t>
      </w:r>
      <w:r>
        <w:rPr>
          <w:rFonts w:ascii="Arial" w:eastAsia="Arial" w:hAnsi="Arial" w:cs="Arial"/>
          <w:spacing w:val="1"/>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q</w:t>
      </w:r>
      <w:r>
        <w:rPr>
          <w:rFonts w:ascii="Arial" w:eastAsia="Arial" w:hAnsi="Arial" w:cs="Arial"/>
          <w:sz w:val="20"/>
          <w:szCs w:val="20"/>
        </w:rPr>
        <w:t>uesti</w:t>
      </w:r>
      <w:r>
        <w:rPr>
          <w:rFonts w:ascii="Arial" w:eastAsia="Arial" w:hAnsi="Arial" w:cs="Arial"/>
          <w:spacing w:val="-1"/>
          <w:sz w:val="20"/>
          <w:szCs w:val="20"/>
        </w:rPr>
        <w:t>o</w:t>
      </w:r>
      <w:r>
        <w:rPr>
          <w:rFonts w:ascii="Arial" w:eastAsia="Arial" w:hAnsi="Arial" w:cs="Arial"/>
          <w:sz w:val="20"/>
          <w:szCs w:val="20"/>
        </w:rPr>
        <w:t>ns may</w:t>
      </w:r>
      <w:r>
        <w:rPr>
          <w:rFonts w:ascii="Arial" w:eastAsia="Arial" w:hAnsi="Arial" w:cs="Arial"/>
          <w:spacing w:val="-1"/>
          <w:sz w:val="20"/>
          <w:szCs w:val="20"/>
        </w:rPr>
        <w:t xml:space="preserve"> </w:t>
      </w:r>
      <w:r>
        <w:rPr>
          <w:rFonts w:ascii="Arial" w:eastAsia="Arial" w:hAnsi="Arial" w:cs="Arial"/>
          <w:sz w:val="20"/>
          <w:szCs w:val="20"/>
        </w:rPr>
        <w:t>not</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ply</w:t>
      </w:r>
      <w:r>
        <w:rPr>
          <w:rFonts w:ascii="Arial" w:eastAsia="Arial" w:hAnsi="Arial" w:cs="Arial"/>
          <w:spacing w:val="1"/>
          <w:sz w:val="20"/>
          <w:szCs w:val="20"/>
        </w:rPr>
        <w:t xml:space="preserve"> </w:t>
      </w:r>
      <w:r>
        <w:rPr>
          <w:rFonts w:ascii="Arial" w:eastAsia="Arial" w:hAnsi="Arial" w:cs="Arial"/>
          <w:sz w:val="20"/>
          <w:szCs w:val="20"/>
        </w:rPr>
        <w:t>to you,</w:t>
      </w:r>
      <w:r>
        <w:rPr>
          <w:rFonts w:ascii="Arial" w:eastAsia="Arial" w:hAnsi="Arial" w:cs="Arial"/>
          <w:spacing w:val="1"/>
          <w:sz w:val="20"/>
          <w:szCs w:val="20"/>
        </w:rPr>
        <w:t xml:space="preserve"> </w:t>
      </w:r>
      <w:r>
        <w:rPr>
          <w:rFonts w:ascii="Arial" w:eastAsia="Arial" w:hAnsi="Arial" w:cs="Arial"/>
          <w:sz w:val="20"/>
          <w:szCs w:val="20"/>
        </w:rPr>
        <w:t>but</w:t>
      </w:r>
      <w:r>
        <w:rPr>
          <w:rFonts w:ascii="Arial" w:eastAsia="Arial" w:hAnsi="Arial" w:cs="Arial"/>
          <w:spacing w:val="1"/>
          <w:sz w:val="20"/>
          <w:szCs w:val="20"/>
        </w:rPr>
        <w:t xml:space="preserve"> </w:t>
      </w:r>
      <w:r>
        <w:rPr>
          <w:rFonts w:ascii="Arial" w:eastAsia="Arial" w:hAnsi="Arial" w:cs="Arial"/>
          <w:sz w:val="20"/>
          <w:szCs w:val="20"/>
        </w:rPr>
        <w:t>pl</w:t>
      </w:r>
      <w:r>
        <w:rPr>
          <w:rFonts w:ascii="Arial" w:eastAsia="Arial" w:hAnsi="Arial" w:cs="Arial"/>
          <w:spacing w:val="-1"/>
          <w:sz w:val="20"/>
          <w:szCs w:val="20"/>
        </w:rPr>
        <w:t>ea</w:t>
      </w:r>
      <w:r>
        <w:rPr>
          <w:rFonts w:ascii="Arial" w:eastAsia="Arial" w:hAnsi="Arial" w:cs="Arial"/>
          <w:spacing w:val="1"/>
          <w:sz w:val="20"/>
          <w:szCs w:val="20"/>
        </w:rPr>
        <w:t>s</w:t>
      </w:r>
      <w:r>
        <w:rPr>
          <w:rFonts w:ascii="Arial" w:eastAsia="Arial" w:hAnsi="Arial" w:cs="Arial"/>
          <w:sz w:val="20"/>
          <w:szCs w:val="20"/>
        </w:rPr>
        <w:t>e re</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1"/>
          <w:sz w:val="20"/>
          <w:szCs w:val="20"/>
        </w:rPr>
        <w:t>g</w:t>
      </w:r>
      <w:r>
        <w:rPr>
          <w:rFonts w:ascii="Arial" w:eastAsia="Arial" w:hAnsi="Arial" w:cs="Arial"/>
          <w:sz w:val="20"/>
          <w:szCs w:val="20"/>
        </w:rPr>
        <w:t>ive</w:t>
      </w:r>
      <w:r>
        <w:rPr>
          <w:rFonts w:ascii="Arial" w:eastAsia="Arial" w:hAnsi="Arial" w:cs="Arial"/>
          <w:spacing w:val="1"/>
          <w:sz w:val="20"/>
          <w:szCs w:val="20"/>
        </w:rPr>
        <w:t xml:space="preserve"> </w:t>
      </w:r>
      <w:r>
        <w:rPr>
          <w:rFonts w:ascii="Arial" w:eastAsia="Arial" w:hAnsi="Arial" w:cs="Arial"/>
          <w:sz w:val="20"/>
          <w:szCs w:val="20"/>
        </w:rPr>
        <w:t>an</w:t>
      </w:r>
      <w:r>
        <w:rPr>
          <w:rFonts w:ascii="Arial" w:eastAsia="Arial" w:hAnsi="Arial" w:cs="Arial"/>
          <w:spacing w:val="1"/>
          <w:sz w:val="20"/>
          <w:szCs w:val="20"/>
        </w:rPr>
        <w:t xml:space="preserve"> </w:t>
      </w:r>
      <w:r>
        <w:rPr>
          <w:rFonts w:ascii="Arial" w:eastAsia="Arial" w:hAnsi="Arial" w:cs="Arial"/>
          <w:spacing w:val="-1"/>
          <w:sz w:val="20"/>
          <w:szCs w:val="20"/>
        </w:rPr>
        <w:t>a</w:t>
      </w:r>
      <w:r>
        <w:rPr>
          <w:rFonts w:ascii="Arial" w:eastAsia="Arial" w:hAnsi="Arial" w:cs="Arial"/>
          <w:sz w:val="20"/>
          <w:szCs w:val="20"/>
        </w:rPr>
        <w:t>nsw</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to every qu</w:t>
      </w:r>
      <w:r>
        <w:rPr>
          <w:rFonts w:ascii="Arial" w:eastAsia="Arial" w:hAnsi="Arial" w:cs="Arial"/>
          <w:spacing w:val="-1"/>
          <w:sz w:val="20"/>
          <w:szCs w:val="20"/>
        </w:rPr>
        <w:t>e</w:t>
      </w:r>
      <w:r>
        <w:rPr>
          <w:rFonts w:ascii="Arial" w:eastAsia="Arial" w:hAnsi="Arial" w:cs="Arial"/>
          <w:sz w:val="20"/>
          <w:szCs w:val="20"/>
        </w:rPr>
        <w:t>sti</w:t>
      </w:r>
      <w:r>
        <w:rPr>
          <w:rFonts w:ascii="Arial" w:eastAsia="Arial" w:hAnsi="Arial" w:cs="Arial"/>
          <w:spacing w:val="-1"/>
          <w:sz w:val="20"/>
          <w:szCs w:val="20"/>
        </w:rPr>
        <w:t>o</w:t>
      </w:r>
      <w:r>
        <w:rPr>
          <w:rFonts w:ascii="Arial" w:eastAsia="Arial" w:hAnsi="Arial" w:cs="Arial"/>
          <w:sz w:val="20"/>
          <w:szCs w:val="20"/>
        </w:rPr>
        <w:t>n.</w:t>
      </w:r>
    </w:p>
    <w:p w:rsidR="008F69E2" w:rsidRDefault="008F69E2" w:rsidP="008F69E2">
      <w:pPr>
        <w:spacing w:before="75" w:line="261" w:lineRule="auto"/>
        <w:ind w:left="298" w:right="90" w:firstLine="510"/>
        <w:rPr>
          <w:rFonts w:ascii="Arial" w:eastAsia="Arial" w:hAnsi="Arial" w:cs="Arial"/>
          <w:sz w:val="20"/>
          <w:szCs w:val="20"/>
        </w:rPr>
      </w:pPr>
      <w:r>
        <w:rPr>
          <w:rFonts w:ascii="Arial" w:eastAsia="Arial" w:hAnsi="Arial" w:cs="Arial"/>
          <w:sz w:val="20"/>
          <w:szCs w:val="20"/>
        </w:rPr>
        <w:t>Please</w:t>
      </w:r>
      <w:r>
        <w:rPr>
          <w:rFonts w:ascii="Arial" w:eastAsia="Arial" w:hAnsi="Arial" w:cs="Arial"/>
          <w:spacing w:val="-2"/>
          <w:sz w:val="20"/>
          <w:szCs w:val="20"/>
        </w:rPr>
        <w:t xml:space="preserve"> </w:t>
      </w:r>
      <w:r>
        <w:rPr>
          <w:rFonts w:ascii="Arial" w:eastAsia="Arial" w:hAnsi="Arial" w:cs="Arial"/>
          <w:sz w:val="20"/>
          <w:szCs w:val="20"/>
        </w:rPr>
        <w:t xml:space="preserve">rate </w:t>
      </w:r>
      <w:r>
        <w:rPr>
          <w:rFonts w:ascii="Arial" w:eastAsia="Arial" w:hAnsi="Arial" w:cs="Arial"/>
          <w:spacing w:val="-1"/>
          <w:sz w:val="20"/>
          <w:szCs w:val="20"/>
        </w:rPr>
        <w:t>e</w:t>
      </w:r>
      <w:r>
        <w:rPr>
          <w:rFonts w:ascii="Arial" w:eastAsia="Arial" w:hAnsi="Arial" w:cs="Arial"/>
          <w:sz w:val="20"/>
          <w:szCs w:val="20"/>
        </w:rPr>
        <w:t xml:space="preserve">ach </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tion twi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5"/>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der</w:t>
      </w:r>
      <w:r>
        <w:rPr>
          <w:rFonts w:ascii="Arial" w:eastAsia="Arial" w:hAnsi="Arial" w:cs="Arial"/>
          <w:spacing w:val="-1"/>
          <w:sz w:val="20"/>
          <w:szCs w:val="20"/>
        </w:rPr>
        <w:t xml:space="preserve"> </w:t>
      </w:r>
      <w:r>
        <w:rPr>
          <w:rFonts w:ascii="Arial" w:eastAsia="Arial" w:hAnsi="Arial" w:cs="Arial"/>
          <w:sz w:val="20"/>
          <w:szCs w:val="20"/>
        </w:rPr>
        <w:t>fa</w:t>
      </w:r>
      <w:r>
        <w:rPr>
          <w:rFonts w:ascii="Arial" w:eastAsia="Arial" w:hAnsi="Arial" w:cs="Arial"/>
          <w:spacing w:val="-1"/>
          <w:sz w:val="20"/>
          <w:szCs w:val="20"/>
        </w:rPr>
        <w:t>m</w:t>
      </w:r>
      <w:r>
        <w:rPr>
          <w:rFonts w:ascii="Arial" w:eastAsia="Arial" w:hAnsi="Arial" w:cs="Arial"/>
          <w:sz w:val="20"/>
          <w:szCs w:val="20"/>
        </w:rPr>
        <w:t>il</w:t>
      </w:r>
      <w:r>
        <w:rPr>
          <w:rFonts w:ascii="Arial" w:eastAsia="Arial" w:hAnsi="Arial" w:cs="Arial"/>
          <w:spacing w:val="1"/>
          <w:sz w:val="20"/>
          <w:szCs w:val="20"/>
        </w:rPr>
        <w:t>y</w:t>
      </w:r>
      <w:r>
        <w:rPr>
          <w:rFonts w:ascii="Arial" w:eastAsia="Arial" w:hAnsi="Arial" w:cs="Arial"/>
          <w:sz w:val="20"/>
          <w:szCs w:val="20"/>
        </w:rPr>
        <w:t>, rate how often an</w:t>
      </w:r>
      <w:r>
        <w:rPr>
          <w:rFonts w:ascii="Arial" w:eastAsia="Arial" w:hAnsi="Arial" w:cs="Arial"/>
          <w:spacing w:val="-2"/>
          <w:sz w:val="20"/>
          <w:szCs w:val="20"/>
        </w:rPr>
        <w:t>y</w:t>
      </w:r>
      <w:r>
        <w:rPr>
          <w:rFonts w:ascii="Arial" w:eastAsia="Arial" w:hAnsi="Arial" w:cs="Arial"/>
          <w:sz w:val="20"/>
          <w:szCs w:val="20"/>
        </w:rPr>
        <w:t>one living in your h</w:t>
      </w:r>
      <w:r>
        <w:rPr>
          <w:rFonts w:ascii="Arial" w:eastAsia="Arial" w:hAnsi="Arial" w:cs="Arial"/>
          <w:spacing w:val="-1"/>
          <w:sz w:val="20"/>
          <w:szCs w:val="20"/>
        </w:rPr>
        <w:t>o</w:t>
      </w:r>
      <w:r>
        <w:rPr>
          <w:rFonts w:ascii="Arial" w:eastAsia="Arial" w:hAnsi="Arial" w:cs="Arial"/>
          <w:sz w:val="20"/>
          <w:szCs w:val="20"/>
        </w:rPr>
        <w:t>useho</w:t>
      </w:r>
      <w:r>
        <w:rPr>
          <w:rFonts w:ascii="Arial" w:eastAsia="Arial" w:hAnsi="Arial" w:cs="Arial"/>
          <w:spacing w:val="-1"/>
          <w:sz w:val="20"/>
          <w:szCs w:val="20"/>
        </w:rPr>
        <w:t>l</w:t>
      </w:r>
      <w:r>
        <w:rPr>
          <w:rFonts w:ascii="Arial" w:eastAsia="Arial" w:hAnsi="Arial" w:cs="Arial"/>
          <w:sz w:val="20"/>
          <w:szCs w:val="20"/>
        </w:rPr>
        <w:t>d has</w:t>
      </w:r>
      <w:r>
        <w:rPr>
          <w:rFonts w:ascii="Arial" w:eastAsia="Arial" w:hAnsi="Arial" w:cs="Arial"/>
          <w:spacing w:val="-2"/>
          <w:sz w:val="20"/>
          <w:szCs w:val="20"/>
        </w:rPr>
        <w:t xml:space="preserve"> </w:t>
      </w:r>
      <w:r>
        <w:rPr>
          <w:rFonts w:ascii="Arial" w:eastAsia="Arial" w:hAnsi="Arial" w:cs="Arial"/>
          <w:sz w:val="20"/>
          <w:szCs w:val="20"/>
        </w:rPr>
        <w:t xml:space="preserve">said </w:t>
      </w:r>
      <w:r>
        <w:rPr>
          <w:rFonts w:ascii="Arial" w:eastAsia="Arial" w:hAnsi="Arial" w:cs="Arial"/>
          <w:spacing w:val="-1"/>
          <w:sz w:val="20"/>
          <w:szCs w:val="20"/>
        </w:rPr>
        <w:t>o</w:t>
      </w:r>
      <w:r>
        <w:rPr>
          <w:rFonts w:ascii="Arial" w:eastAsia="Arial" w:hAnsi="Arial" w:cs="Arial"/>
          <w:sz w:val="20"/>
          <w:szCs w:val="20"/>
        </w:rPr>
        <w:t>r done</w:t>
      </w:r>
      <w:r>
        <w:rPr>
          <w:rFonts w:ascii="Arial" w:eastAsia="Arial" w:hAnsi="Arial" w:cs="Arial"/>
          <w:spacing w:val="-2"/>
          <w:sz w:val="20"/>
          <w:szCs w:val="20"/>
        </w:rPr>
        <w:t xml:space="preserve"> </w:t>
      </w:r>
      <w:r>
        <w:rPr>
          <w:rFonts w:ascii="Arial" w:eastAsia="Arial" w:hAnsi="Arial" w:cs="Arial"/>
          <w:sz w:val="20"/>
          <w:szCs w:val="20"/>
        </w:rPr>
        <w:t>what is</w:t>
      </w:r>
      <w:r>
        <w:rPr>
          <w:rFonts w:ascii="Arial" w:eastAsia="Arial" w:hAnsi="Arial" w:cs="Arial"/>
          <w:spacing w:val="-2"/>
          <w:sz w:val="20"/>
          <w:szCs w:val="20"/>
        </w:rPr>
        <w:t xml:space="preserve"> </w:t>
      </w:r>
      <w:r>
        <w:rPr>
          <w:rFonts w:ascii="Arial" w:eastAsia="Arial" w:hAnsi="Arial" w:cs="Arial"/>
          <w:sz w:val="20"/>
          <w:szCs w:val="20"/>
        </w:rPr>
        <w:t>descr</w:t>
      </w:r>
      <w:r>
        <w:rPr>
          <w:rFonts w:ascii="Arial" w:eastAsia="Arial" w:hAnsi="Arial" w:cs="Arial"/>
          <w:spacing w:val="-1"/>
          <w:sz w:val="20"/>
          <w:szCs w:val="20"/>
        </w:rPr>
        <w:t>i</w:t>
      </w:r>
      <w:r>
        <w:rPr>
          <w:rFonts w:ascii="Arial" w:eastAsia="Arial" w:hAnsi="Arial" w:cs="Arial"/>
          <w:sz w:val="20"/>
          <w:szCs w:val="20"/>
        </w:rPr>
        <w:t xml:space="preserve">bed </w:t>
      </w:r>
      <w:r>
        <w:rPr>
          <w:rFonts w:ascii="Arial" w:eastAsia="Arial" w:hAnsi="Arial" w:cs="Arial"/>
          <w:spacing w:val="-1"/>
          <w:sz w:val="20"/>
          <w:szCs w:val="20"/>
        </w:rPr>
        <w:t>d</w:t>
      </w:r>
      <w:r>
        <w:rPr>
          <w:rFonts w:ascii="Arial" w:eastAsia="Arial" w:hAnsi="Arial" w:cs="Arial"/>
          <w:sz w:val="20"/>
          <w:szCs w:val="20"/>
        </w:rPr>
        <w:t>uring the last t</w:t>
      </w:r>
      <w:r>
        <w:rPr>
          <w:rFonts w:ascii="Arial" w:eastAsia="Arial" w:hAnsi="Arial" w:cs="Arial"/>
          <w:spacing w:val="-1"/>
          <w:sz w:val="20"/>
          <w:szCs w:val="20"/>
        </w:rPr>
        <w:t>h</w:t>
      </w:r>
      <w:r>
        <w:rPr>
          <w:rFonts w:ascii="Arial" w:eastAsia="Arial" w:hAnsi="Arial" w:cs="Arial"/>
          <w:sz w:val="20"/>
          <w:szCs w:val="20"/>
        </w:rPr>
        <w:t>ree m</w:t>
      </w:r>
      <w:r>
        <w:rPr>
          <w:rFonts w:ascii="Arial" w:eastAsia="Arial" w:hAnsi="Arial" w:cs="Arial"/>
          <w:spacing w:val="-1"/>
          <w:sz w:val="20"/>
          <w:szCs w:val="20"/>
        </w:rPr>
        <w:t>o</w:t>
      </w:r>
      <w:r>
        <w:rPr>
          <w:rFonts w:ascii="Arial" w:eastAsia="Arial" w:hAnsi="Arial" w:cs="Arial"/>
          <w:sz w:val="20"/>
          <w:szCs w:val="20"/>
        </w:rPr>
        <w:t>nths.</w:t>
      </w:r>
      <w:r>
        <w:rPr>
          <w:rFonts w:ascii="Arial" w:eastAsia="Arial" w:hAnsi="Arial" w:cs="Arial"/>
          <w:spacing w:val="-2"/>
          <w:sz w:val="20"/>
          <w:szCs w:val="20"/>
        </w:rPr>
        <w:t xml:space="preserve"> </w:t>
      </w:r>
      <w:r>
        <w:rPr>
          <w:rFonts w:ascii="Arial" w:eastAsia="Arial" w:hAnsi="Arial" w:cs="Arial"/>
          <w:sz w:val="20"/>
          <w:szCs w:val="20"/>
        </w:rPr>
        <w:t>Un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2"/>
          <w:sz w:val="20"/>
          <w:szCs w:val="20"/>
        </w:rPr>
        <w:t xml:space="preserve"> </w:t>
      </w:r>
      <w:r>
        <w:rPr>
          <w:rFonts w:ascii="Arial" w:eastAsia="Arial" w:hAnsi="Arial" w:cs="Arial"/>
          <w:sz w:val="20"/>
          <w:szCs w:val="20"/>
        </w:rPr>
        <w:t>friends,</w:t>
      </w:r>
      <w:r>
        <w:rPr>
          <w:rFonts w:ascii="Arial" w:eastAsia="Arial" w:hAnsi="Arial" w:cs="Arial"/>
          <w:spacing w:val="-1"/>
          <w:sz w:val="20"/>
          <w:szCs w:val="20"/>
        </w:rPr>
        <w:t xml:space="preserve"> </w:t>
      </w:r>
      <w:r>
        <w:rPr>
          <w:rFonts w:ascii="Arial" w:eastAsia="Arial" w:hAnsi="Arial" w:cs="Arial"/>
          <w:sz w:val="20"/>
          <w:szCs w:val="20"/>
        </w:rPr>
        <w:t>rate how of</w:t>
      </w:r>
      <w:r>
        <w:rPr>
          <w:rFonts w:ascii="Arial" w:eastAsia="Arial" w:hAnsi="Arial" w:cs="Arial"/>
          <w:spacing w:val="-2"/>
          <w:sz w:val="20"/>
          <w:szCs w:val="20"/>
        </w:rPr>
        <w:t>t</w:t>
      </w:r>
      <w:r>
        <w:rPr>
          <w:rFonts w:ascii="Arial" w:eastAsia="Arial" w:hAnsi="Arial" w:cs="Arial"/>
          <w:sz w:val="20"/>
          <w:szCs w:val="20"/>
        </w:rPr>
        <w:t>en your fri</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s, ac</w:t>
      </w:r>
      <w:r>
        <w:rPr>
          <w:rFonts w:ascii="Arial" w:eastAsia="Arial" w:hAnsi="Arial" w:cs="Arial"/>
          <w:spacing w:val="-1"/>
          <w:sz w:val="20"/>
          <w:szCs w:val="20"/>
        </w:rPr>
        <w:t>q</w:t>
      </w:r>
      <w:r>
        <w:rPr>
          <w:rFonts w:ascii="Arial" w:eastAsia="Arial" w:hAnsi="Arial" w:cs="Arial"/>
          <w:sz w:val="20"/>
          <w:szCs w:val="20"/>
        </w:rPr>
        <w:t>uaint</w:t>
      </w:r>
      <w:r>
        <w:rPr>
          <w:rFonts w:ascii="Arial" w:eastAsia="Arial" w:hAnsi="Arial" w:cs="Arial"/>
          <w:spacing w:val="-1"/>
          <w:sz w:val="20"/>
          <w:szCs w:val="20"/>
        </w:rPr>
        <w:t>an</w:t>
      </w:r>
      <w:r>
        <w:rPr>
          <w:rFonts w:ascii="Arial" w:eastAsia="Arial" w:hAnsi="Arial" w:cs="Arial"/>
          <w:sz w:val="20"/>
          <w:szCs w:val="20"/>
        </w:rPr>
        <w:t>c</w:t>
      </w:r>
      <w:r>
        <w:rPr>
          <w:rFonts w:ascii="Arial" w:eastAsia="Arial" w:hAnsi="Arial" w:cs="Arial"/>
          <w:spacing w:val="-1"/>
          <w:sz w:val="20"/>
          <w:szCs w:val="20"/>
        </w:rPr>
        <w:t>e</w:t>
      </w:r>
      <w:r>
        <w:rPr>
          <w:rFonts w:ascii="Arial" w:eastAsia="Arial" w:hAnsi="Arial" w:cs="Arial"/>
          <w:sz w:val="20"/>
          <w:szCs w:val="20"/>
        </w:rPr>
        <w:t>s, or c</w:t>
      </w:r>
      <w:r>
        <w:rPr>
          <w:rFonts w:ascii="Arial" w:eastAsia="Arial" w:hAnsi="Arial" w:cs="Arial"/>
          <w:spacing w:val="-1"/>
          <w:sz w:val="20"/>
          <w:szCs w:val="20"/>
        </w:rPr>
        <w:t>o</w:t>
      </w:r>
      <w:r>
        <w:rPr>
          <w:rFonts w:ascii="Arial" w:eastAsia="Arial" w:hAnsi="Arial" w:cs="Arial"/>
          <w:sz w:val="20"/>
          <w:szCs w:val="20"/>
        </w:rPr>
        <w:t>work</w:t>
      </w:r>
      <w:r>
        <w:rPr>
          <w:rFonts w:ascii="Arial" w:eastAsia="Arial" w:hAnsi="Arial" w:cs="Arial"/>
          <w:spacing w:val="-1"/>
          <w:sz w:val="20"/>
          <w:szCs w:val="20"/>
        </w:rPr>
        <w:t>er</w:t>
      </w:r>
      <w:r>
        <w:rPr>
          <w:rFonts w:ascii="Arial" w:eastAsia="Arial" w:hAnsi="Arial" w:cs="Arial"/>
          <w:sz w:val="20"/>
          <w:szCs w:val="20"/>
        </w:rPr>
        <w:t>s h</w:t>
      </w:r>
      <w:r>
        <w:rPr>
          <w:rFonts w:ascii="Arial" w:eastAsia="Arial" w:hAnsi="Arial" w:cs="Arial"/>
          <w:spacing w:val="-1"/>
          <w:sz w:val="20"/>
          <w:szCs w:val="20"/>
        </w:rPr>
        <w:t>a</w:t>
      </w:r>
      <w:r>
        <w:rPr>
          <w:rFonts w:ascii="Arial" w:eastAsia="Arial" w:hAnsi="Arial" w:cs="Arial"/>
          <w:sz w:val="20"/>
          <w:szCs w:val="20"/>
        </w:rPr>
        <w:t xml:space="preserve">ve said or </w:t>
      </w:r>
      <w:r>
        <w:rPr>
          <w:rFonts w:ascii="Arial" w:eastAsia="Arial" w:hAnsi="Arial" w:cs="Arial"/>
          <w:spacing w:val="-1"/>
          <w:sz w:val="20"/>
          <w:szCs w:val="20"/>
        </w:rPr>
        <w:t>do</w:t>
      </w:r>
      <w:r>
        <w:rPr>
          <w:rFonts w:ascii="Arial" w:eastAsia="Arial" w:hAnsi="Arial" w:cs="Arial"/>
          <w:sz w:val="20"/>
          <w:szCs w:val="20"/>
        </w:rPr>
        <w:t>ne w</w:t>
      </w:r>
      <w:r>
        <w:rPr>
          <w:rFonts w:ascii="Arial" w:eastAsia="Arial" w:hAnsi="Arial" w:cs="Arial"/>
          <w:spacing w:val="-1"/>
          <w:sz w:val="20"/>
          <w:szCs w:val="20"/>
        </w:rPr>
        <w:t>h</w:t>
      </w:r>
      <w:r>
        <w:rPr>
          <w:rFonts w:ascii="Arial" w:eastAsia="Arial" w:hAnsi="Arial" w:cs="Arial"/>
          <w:sz w:val="20"/>
          <w:szCs w:val="20"/>
        </w:rPr>
        <w:t>at is d</w:t>
      </w:r>
      <w:r>
        <w:rPr>
          <w:rFonts w:ascii="Arial" w:eastAsia="Arial" w:hAnsi="Arial" w:cs="Arial"/>
          <w:spacing w:val="-1"/>
          <w:sz w:val="20"/>
          <w:szCs w:val="20"/>
        </w:rPr>
        <w:t>e</w:t>
      </w:r>
      <w:r>
        <w:rPr>
          <w:rFonts w:ascii="Arial" w:eastAsia="Arial" w:hAnsi="Arial" w:cs="Arial"/>
          <w:sz w:val="20"/>
          <w:szCs w:val="20"/>
        </w:rPr>
        <w:t>scrib</w:t>
      </w:r>
      <w:r>
        <w:rPr>
          <w:rFonts w:ascii="Arial" w:eastAsia="Arial" w:hAnsi="Arial" w:cs="Arial"/>
          <w:spacing w:val="-1"/>
          <w:sz w:val="20"/>
          <w:szCs w:val="20"/>
        </w:rPr>
        <w:t>e</w:t>
      </w:r>
      <w:r>
        <w:rPr>
          <w:rFonts w:ascii="Arial" w:eastAsia="Arial" w:hAnsi="Arial" w:cs="Arial"/>
          <w:sz w:val="20"/>
          <w:szCs w:val="20"/>
        </w:rPr>
        <w:t>d d</w:t>
      </w:r>
      <w:r>
        <w:rPr>
          <w:rFonts w:ascii="Arial" w:eastAsia="Arial" w:hAnsi="Arial" w:cs="Arial"/>
          <w:spacing w:val="-1"/>
          <w:sz w:val="20"/>
          <w:szCs w:val="20"/>
        </w:rPr>
        <w:t>u</w:t>
      </w:r>
      <w:r>
        <w:rPr>
          <w:rFonts w:ascii="Arial" w:eastAsia="Arial" w:hAnsi="Arial" w:cs="Arial"/>
          <w:sz w:val="20"/>
          <w:szCs w:val="20"/>
        </w:rPr>
        <w:t>ri</w:t>
      </w:r>
      <w:r>
        <w:rPr>
          <w:rFonts w:ascii="Arial" w:eastAsia="Arial" w:hAnsi="Arial" w:cs="Arial"/>
          <w:spacing w:val="-1"/>
          <w:sz w:val="20"/>
          <w:szCs w:val="20"/>
        </w:rPr>
        <w:t>n</w:t>
      </w:r>
      <w:r>
        <w:rPr>
          <w:rFonts w:ascii="Arial" w:eastAsia="Arial" w:hAnsi="Arial" w:cs="Arial"/>
          <w:sz w:val="20"/>
          <w:szCs w:val="20"/>
        </w:rPr>
        <w:t>g the last thr</w:t>
      </w:r>
      <w:r>
        <w:rPr>
          <w:rFonts w:ascii="Arial" w:eastAsia="Arial" w:hAnsi="Arial" w:cs="Arial"/>
          <w:spacing w:val="-1"/>
          <w:sz w:val="20"/>
          <w:szCs w:val="20"/>
        </w:rPr>
        <w:t>e</w:t>
      </w:r>
      <w:r>
        <w:rPr>
          <w:rFonts w:ascii="Arial" w:eastAsia="Arial" w:hAnsi="Arial" w:cs="Arial"/>
          <w:sz w:val="20"/>
          <w:szCs w:val="20"/>
        </w:rPr>
        <w:t>e months.</w:t>
      </w:r>
    </w:p>
    <w:p w:rsidR="008F69E2" w:rsidRDefault="008F69E2" w:rsidP="008F69E2">
      <w:pPr>
        <w:spacing w:before="45" w:line="226" w:lineRule="exact"/>
        <w:ind w:left="789" w:right="-20"/>
        <w:rPr>
          <w:rFonts w:ascii="Arial" w:eastAsia="Arial" w:hAnsi="Arial" w:cs="Arial"/>
          <w:sz w:val="20"/>
          <w:szCs w:val="20"/>
        </w:rPr>
      </w:pPr>
      <w:r>
        <w:rPr>
          <w:rFonts w:ascii="Arial" w:eastAsia="Arial" w:hAnsi="Arial" w:cs="Arial"/>
          <w:position w:val="-1"/>
          <w:sz w:val="20"/>
          <w:szCs w:val="20"/>
        </w:rPr>
        <w:t>Please</w:t>
      </w:r>
      <w:r>
        <w:rPr>
          <w:rFonts w:ascii="Arial" w:eastAsia="Arial" w:hAnsi="Arial" w:cs="Arial"/>
          <w:spacing w:val="-2"/>
          <w:position w:val="-1"/>
          <w:sz w:val="20"/>
          <w:szCs w:val="20"/>
        </w:rPr>
        <w:t xml:space="preserve"> </w:t>
      </w:r>
      <w:r>
        <w:rPr>
          <w:rFonts w:ascii="Arial" w:eastAsia="Arial" w:hAnsi="Arial" w:cs="Arial"/>
          <w:position w:val="-1"/>
          <w:sz w:val="20"/>
          <w:szCs w:val="20"/>
        </w:rPr>
        <w:t>write</w:t>
      </w:r>
      <w:r>
        <w:rPr>
          <w:rFonts w:ascii="Arial" w:eastAsia="Arial" w:hAnsi="Arial" w:cs="Arial"/>
          <w:spacing w:val="-2"/>
          <w:position w:val="-1"/>
          <w:sz w:val="20"/>
          <w:szCs w:val="20"/>
        </w:rPr>
        <w:t xml:space="preserve"> </w:t>
      </w:r>
      <w:r>
        <w:rPr>
          <w:rFonts w:ascii="Arial" w:eastAsia="Arial" w:hAnsi="Arial" w:cs="Arial"/>
          <w:position w:val="-1"/>
          <w:sz w:val="20"/>
          <w:szCs w:val="20"/>
        </w:rPr>
        <w:t>one nu</w:t>
      </w:r>
      <w:r>
        <w:rPr>
          <w:rFonts w:ascii="Arial" w:eastAsia="Arial" w:hAnsi="Arial" w:cs="Arial"/>
          <w:spacing w:val="-1"/>
          <w:position w:val="-1"/>
          <w:sz w:val="20"/>
          <w:szCs w:val="20"/>
        </w:rPr>
        <w:t>m</w:t>
      </w:r>
      <w:r>
        <w:rPr>
          <w:rFonts w:ascii="Arial" w:eastAsia="Arial" w:hAnsi="Arial" w:cs="Arial"/>
          <w:position w:val="-1"/>
          <w:sz w:val="20"/>
          <w:szCs w:val="20"/>
        </w:rPr>
        <w:t>b</w:t>
      </w:r>
      <w:r>
        <w:rPr>
          <w:rFonts w:ascii="Arial" w:eastAsia="Arial" w:hAnsi="Arial" w:cs="Arial"/>
          <w:spacing w:val="-1"/>
          <w:position w:val="-1"/>
          <w:sz w:val="20"/>
          <w:szCs w:val="20"/>
        </w:rPr>
        <w:t>e</w:t>
      </w:r>
      <w:r>
        <w:rPr>
          <w:rFonts w:ascii="Arial" w:eastAsia="Arial" w:hAnsi="Arial" w:cs="Arial"/>
          <w:position w:val="-1"/>
          <w:sz w:val="20"/>
          <w:szCs w:val="20"/>
        </w:rPr>
        <w:t>r from the foll</w:t>
      </w:r>
      <w:r>
        <w:rPr>
          <w:rFonts w:ascii="Arial" w:eastAsia="Arial" w:hAnsi="Arial" w:cs="Arial"/>
          <w:spacing w:val="-1"/>
          <w:position w:val="-1"/>
          <w:sz w:val="20"/>
          <w:szCs w:val="20"/>
        </w:rPr>
        <w:t>o</w:t>
      </w:r>
      <w:r>
        <w:rPr>
          <w:rFonts w:ascii="Arial" w:eastAsia="Arial" w:hAnsi="Arial" w:cs="Arial"/>
          <w:position w:val="-1"/>
          <w:sz w:val="20"/>
          <w:szCs w:val="20"/>
        </w:rPr>
        <w:t>wing rating scale in e</w:t>
      </w:r>
      <w:r>
        <w:rPr>
          <w:rFonts w:ascii="Arial" w:eastAsia="Arial" w:hAnsi="Arial" w:cs="Arial"/>
          <w:spacing w:val="-1"/>
          <w:position w:val="-1"/>
          <w:sz w:val="20"/>
          <w:szCs w:val="20"/>
        </w:rPr>
        <w:t>a</w:t>
      </w:r>
      <w:r>
        <w:rPr>
          <w:rFonts w:ascii="Arial" w:eastAsia="Arial" w:hAnsi="Arial" w:cs="Arial"/>
          <w:position w:val="-1"/>
          <w:sz w:val="20"/>
          <w:szCs w:val="20"/>
        </w:rPr>
        <w:t>ch space:</w:t>
      </w:r>
    </w:p>
    <w:p w:rsidR="008F69E2" w:rsidRDefault="008F69E2" w:rsidP="008F69E2">
      <w:pPr>
        <w:sectPr w:rsidR="008F69E2" w:rsidSect="001A62B5">
          <w:type w:val="continuous"/>
          <w:pgSz w:w="12240" w:h="15840"/>
          <w:pgMar w:top="640" w:right="1120" w:bottom="280" w:left="620" w:header="720" w:footer="720" w:gutter="0"/>
          <w:cols w:space="720"/>
        </w:sectPr>
      </w:pPr>
    </w:p>
    <w:p w:rsidR="008F69E2" w:rsidRDefault="008F69E2" w:rsidP="008F69E2">
      <w:pPr>
        <w:spacing w:before="8" w:line="100" w:lineRule="exact"/>
        <w:rPr>
          <w:sz w:val="10"/>
          <w:szCs w:val="10"/>
        </w:rPr>
      </w:pPr>
    </w:p>
    <w:p w:rsidR="008F69E2" w:rsidRDefault="008F69E2" w:rsidP="008F69E2">
      <w:pPr>
        <w:spacing w:line="200" w:lineRule="exact"/>
        <w:rPr>
          <w:sz w:val="20"/>
          <w:szCs w:val="20"/>
        </w:rPr>
      </w:pPr>
    </w:p>
    <w:p w:rsidR="008F69E2" w:rsidRDefault="008F69E2" w:rsidP="008F69E2">
      <w:pPr>
        <w:spacing w:line="200" w:lineRule="exact"/>
        <w:rPr>
          <w:sz w:val="20"/>
          <w:szCs w:val="20"/>
        </w:rPr>
      </w:pPr>
    </w:p>
    <w:p w:rsidR="008F69E2" w:rsidRDefault="008F69E2" w:rsidP="008F69E2">
      <w:pPr>
        <w:spacing w:line="200" w:lineRule="exact"/>
        <w:rPr>
          <w:sz w:val="20"/>
          <w:szCs w:val="20"/>
        </w:rPr>
      </w:pPr>
    </w:p>
    <w:p w:rsidR="008F69E2" w:rsidRDefault="008F69E2" w:rsidP="008F69E2">
      <w:pPr>
        <w:spacing w:line="226" w:lineRule="exact"/>
        <w:ind w:right="-20"/>
        <w:jc w:val="right"/>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91008" behindDoc="1" locked="0" layoutInCell="1" allowOverlap="1" wp14:anchorId="6DDAAA3F" wp14:editId="78C22B71">
                <wp:simplePos x="0" y="0"/>
                <wp:positionH relativeFrom="page">
                  <wp:posOffset>850900</wp:posOffset>
                </wp:positionH>
                <wp:positionV relativeFrom="paragraph">
                  <wp:posOffset>226695</wp:posOffset>
                </wp:positionV>
                <wp:extent cx="6172200" cy="1270"/>
                <wp:effectExtent l="12700" t="7620" r="6350" b="1016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70"/>
                          <a:chOff x="1340" y="357"/>
                          <a:chExt cx="9720" cy="2"/>
                        </a:xfrm>
                      </wpg:grpSpPr>
                      <wps:wsp>
                        <wps:cNvPr id="371" name="Freeform 47"/>
                        <wps:cNvSpPr>
                          <a:spLocks/>
                        </wps:cNvSpPr>
                        <wps:spPr bwMode="auto">
                          <a:xfrm>
                            <a:off x="1340" y="357"/>
                            <a:ext cx="9720" cy="2"/>
                          </a:xfrm>
                          <a:custGeom>
                            <a:avLst/>
                            <a:gdLst>
                              <a:gd name="T0" fmla="+- 0 1340 1340"/>
                              <a:gd name="T1" fmla="*/ T0 w 9720"/>
                              <a:gd name="T2" fmla="+- 0 11060 1340"/>
                              <a:gd name="T3" fmla="*/ T2 w 9720"/>
                            </a:gdLst>
                            <a:ahLst/>
                            <a:cxnLst>
                              <a:cxn ang="0">
                                <a:pos x="T1" y="0"/>
                              </a:cxn>
                              <a:cxn ang="0">
                                <a:pos x="T3" y="0"/>
                              </a:cxn>
                            </a:cxnLst>
                            <a:rect l="0" t="0" r="r" b="b"/>
                            <a:pathLst>
                              <a:path w="9720">
                                <a:moveTo>
                                  <a:pt x="0" y="0"/>
                                </a:moveTo>
                                <a:lnTo>
                                  <a:pt x="972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85F44" id="Group 370" o:spid="_x0000_s1026" style="position:absolute;margin-left:67pt;margin-top:17.85pt;width:486pt;height:.1pt;z-index:-251625472;mso-position-horizontal-relative:page" coordorigin="1340,357" coordsize="9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">
                <v:shape id="Freeform 47" o:spid="_x0000_s1027" style="position:absolute;left:1340;top:357;width:9720;height:2;visibility:visible;mso-wrap-style:square;v-text-anchor:top" coordsize="9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" path="m,l9720,e" filled="f" strokeweight=".72pt">
                  <v:path arrowok="t" o:connecttype="custom" o:connectlocs="0,0;9720,0" o:connectangles="0,0"/>
                </v:shape>
                <w10:wrap anchorx="page"/>
              </v:group>
            </w:pict>
          </mc:Fallback>
        </mc:AlternateContent>
      </w:r>
      <w:r>
        <w:rPr>
          <w:rFonts w:ascii="Arial" w:eastAsia="Arial" w:hAnsi="Arial" w:cs="Arial"/>
          <w:position w:val="-1"/>
          <w:sz w:val="20"/>
          <w:szCs w:val="20"/>
        </w:rPr>
        <w:t>none</w:t>
      </w:r>
    </w:p>
    <w:p w:rsidR="008F69E2" w:rsidRDefault="008F69E2" w:rsidP="008F69E2">
      <w:pPr>
        <w:spacing w:line="200" w:lineRule="exact"/>
        <w:rPr>
          <w:sz w:val="20"/>
          <w:szCs w:val="20"/>
        </w:rPr>
      </w:pPr>
      <w:r>
        <w:br w:type="column"/>
      </w:r>
    </w:p>
    <w:p w:rsidR="008F69E2" w:rsidRDefault="008F69E2" w:rsidP="008F69E2">
      <w:pPr>
        <w:spacing w:line="200" w:lineRule="exact"/>
        <w:rPr>
          <w:sz w:val="20"/>
          <w:szCs w:val="20"/>
        </w:rPr>
      </w:pPr>
    </w:p>
    <w:p w:rsidR="008F69E2" w:rsidRDefault="008F69E2" w:rsidP="008F69E2">
      <w:pPr>
        <w:spacing w:before="7" w:line="240" w:lineRule="exact"/>
      </w:pPr>
    </w:p>
    <w:p w:rsidR="008F69E2" w:rsidRDefault="008F69E2" w:rsidP="008F69E2">
      <w:pPr>
        <w:ind w:right="-70"/>
        <w:rPr>
          <w:rFonts w:ascii="Arial" w:eastAsia="Arial" w:hAnsi="Arial" w:cs="Arial"/>
          <w:sz w:val="20"/>
          <w:szCs w:val="20"/>
        </w:rPr>
      </w:pPr>
      <w:r>
        <w:rPr>
          <w:rFonts w:ascii="Arial" w:eastAsia="Arial" w:hAnsi="Arial" w:cs="Arial"/>
          <w:sz w:val="20"/>
          <w:szCs w:val="20"/>
        </w:rPr>
        <w:t>ra</w:t>
      </w:r>
      <w:r>
        <w:rPr>
          <w:rFonts w:ascii="Arial" w:eastAsia="Arial" w:hAnsi="Arial" w:cs="Arial"/>
          <w:spacing w:val="-1"/>
          <w:sz w:val="20"/>
          <w:szCs w:val="20"/>
        </w:rPr>
        <w:t>r</w:t>
      </w:r>
      <w:r>
        <w:rPr>
          <w:rFonts w:ascii="Arial" w:eastAsia="Arial" w:hAnsi="Arial" w:cs="Arial"/>
          <w:sz w:val="20"/>
          <w:szCs w:val="20"/>
        </w:rPr>
        <w:t>ely</w:t>
      </w:r>
    </w:p>
    <w:p w:rsidR="008F69E2" w:rsidRDefault="008F69E2" w:rsidP="008F69E2">
      <w:pPr>
        <w:spacing w:before="10" w:line="200" w:lineRule="exact"/>
        <w:rPr>
          <w:sz w:val="20"/>
          <w:szCs w:val="20"/>
        </w:rPr>
      </w:pPr>
      <w:r>
        <w:br w:type="column"/>
      </w:r>
    </w:p>
    <w:p w:rsidR="008F69E2" w:rsidRDefault="008F69E2" w:rsidP="008F69E2">
      <w:pPr>
        <w:spacing w:line="251" w:lineRule="auto"/>
        <w:ind w:left="-17" w:right="-37" w:firstLine="1"/>
        <w:jc w:val="center"/>
        <w:rPr>
          <w:rFonts w:ascii="Arial" w:eastAsia="Arial" w:hAnsi="Arial" w:cs="Arial"/>
          <w:sz w:val="20"/>
          <w:szCs w:val="20"/>
        </w:rPr>
      </w:pPr>
      <w:r>
        <w:rPr>
          <w:rFonts w:ascii="Arial" w:eastAsia="Arial" w:hAnsi="Arial" w:cs="Arial"/>
          <w:sz w:val="20"/>
          <w:szCs w:val="20"/>
        </w:rPr>
        <w:t>a few times</w:t>
      </w:r>
    </w:p>
    <w:p w:rsidR="008F69E2" w:rsidRDefault="008F69E2" w:rsidP="008F69E2">
      <w:pPr>
        <w:spacing w:line="200" w:lineRule="exact"/>
        <w:rPr>
          <w:sz w:val="20"/>
          <w:szCs w:val="20"/>
        </w:rPr>
      </w:pPr>
      <w:r>
        <w:br w:type="column"/>
      </w:r>
    </w:p>
    <w:p w:rsidR="008F69E2" w:rsidRDefault="008F69E2" w:rsidP="008F69E2">
      <w:pPr>
        <w:spacing w:line="200" w:lineRule="exact"/>
        <w:rPr>
          <w:sz w:val="20"/>
          <w:szCs w:val="20"/>
        </w:rPr>
      </w:pPr>
    </w:p>
    <w:p w:rsidR="008F69E2" w:rsidRDefault="008F69E2" w:rsidP="008F69E2">
      <w:pPr>
        <w:spacing w:before="6" w:line="220" w:lineRule="exact"/>
      </w:pPr>
    </w:p>
    <w:p w:rsidR="008F69E2" w:rsidRDefault="008F69E2" w:rsidP="008F69E2">
      <w:pPr>
        <w:ind w:right="-70"/>
        <w:rPr>
          <w:rFonts w:ascii="Arial" w:eastAsia="Arial" w:hAnsi="Arial" w:cs="Arial"/>
          <w:sz w:val="20"/>
          <w:szCs w:val="20"/>
        </w:rPr>
      </w:pPr>
      <w:r>
        <w:rPr>
          <w:rFonts w:ascii="Arial" w:eastAsia="Arial" w:hAnsi="Arial" w:cs="Arial"/>
          <w:sz w:val="20"/>
          <w:szCs w:val="20"/>
        </w:rPr>
        <w:t>often</w:t>
      </w:r>
    </w:p>
    <w:p w:rsidR="008F69E2" w:rsidRDefault="008F69E2" w:rsidP="008F69E2">
      <w:pPr>
        <w:spacing w:before="4" w:line="150" w:lineRule="exact"/>
        <w:rPr>
          <w:sz w:val="15"/>
          <w:szCs w:val="15"/>
        </w:rPr>
      </w:pPr>
      <w:r>
        <w:br w:type="column"/>
      </w:r>
    </w:p>
    <w:p w:rsidR="008F69E2" w:rsidRDefault="008F69E2" w:rsidP="008F69E2">
      <w:pPr>
        <w:spacing w:line="200" w:lineRule="exact"/>
        <w:rPr>
          <w:sz w:val="20"/>
          <w:szCs w:val="20"/>
        </w:rPr>
      </w:pPr>
    </w:p>
    <w:p w:rsidR="008F69E2" w:rsidRDefault="008F69E2" w:rsidP="008F69E2">
      <w:pPr>
        <w:spacing w:line="255" w:lineRule="auto"/>
        <w:ind w:right="-54" w:firstLine="34"/>
        <w:rPr>
          <w:rFonts w:ascii="Arial" w:eastAsia="Arial" w:hAnsi="Arial" w:cs="Arial"/>
          <w:sz w:val="20"/>
          <w:szCs w:val="20"/>
        </w:rPr>
      </w:pPr>
      <w:r>
        <w:rPr>
          <w:rFonts w:ascii="Arial" w:eastAsia="Arial" w:hAnsi="Arial" w:cs="Arial"/>
          <w:sz w:val="20"/>
          <w:szCs w:val="20"/>
        </w:rPr>
        <w:t>very often</w:t>
      </w:r>
    </w:p>
    <w:p w:rsidR="008F69E2" w:rsidRDefault="008F69E2" w:rsidP="008F69E2">
      <w:pPr>
        <w:spacing w:before="8" w:line="130" w:lineRule="exact"/>
        <w:rPr>
          <w:sz w:val="13"/>
          <w:szCs w:val="13"/>
        </w:rPr>
      </w:pPr>
      <w:r>
        <w:br w:type="column"/>
      </w:r>
    </w:p>
    <w:p w:rsidR="008F69E2" w:rsidRDefault="008F69E2" w:rsidP="008F69E2">
      <w:pPr>
        <w:spacing w:line="249" w:lineRule="auto"/>
        <w:ind w:right="55" w:firstLine="53"/>
        <w:rPr>
          <w:rFonts w:ascii="Arial" w:eastAsia="Arial" w:hAnsi="Arial" w:cs="Arial"/>
          <w:sz w:val="20"/>
          <w:szCs w:val="20"/>
        </w:rPr>
      </w:pPr>
      <w:r>
        <w:rPr>
          <w:rFonts w:ascii="Arial" w:eastAsia="Arial" w:hAnsi="Arial" w:cs="Arial"/>
          <w:sz w:val="20"/>
          <w:szCs w:val="20"/>
        </w:rPr>
        <w:t>do</w:t>
      </w:r>
      <w:r>
        <w:rPr>
          <w:rFonts w:ascii="Arial" w:eastAsia="Arial" w:hAnsi="Arial" w:cs="Arial"/>
          <w:spacing w:val="-1"/>
          <w:sz w:val="20"/>
          <w:szCs w:val="20"/>
        </w:rPr>
        <w:t>e</w:t>
      </w:r>
      <w:r>
        <w:rPr>
          <w:rFonts w:ascii="Arial" w:eastAsia="Arial" w:hAnsi="Arial" w:cs="Arial"/>
          <w:sz w:val="20"/>
          <w:szCs w:val="20"/>
        </w:rPr>
        <w:t>s not apply</w:t>
      </w:r>
    </w:p>
    <w:p w:rsidR="008F69E2" w:rsidRDefault="008F69E2" w:rsidP="008F69E2">
      <w:pPr>
        <w:sectPr w:rsidR="008F69E2">
          <w:type w:val="continuous"/>
          <w:pgSz w:w="12240" w:h="15840"/>
          <w:pgMar w:top="640" w:right="1120" w:bottom="280" w:left="620" w:header="720" w:footer="720" w:gutter="0"/>
          <w:cols w:num="6" w:space="720" w:equalWidth="0">
            <w:col w:w="1766" w:space="1472"/>
            <w:col w:w="501" w:space="1145"/>
            <w:col w:w="478" w:space="1211"/>
            <w:col w:w="446" w:space="1210"/>
            <w:col w:w="446" w:space="1228"/>
            <w:col w:w="597"/>
          </w:cols>
        </w:sectPr>
      </w:pPr>
    </w:p>
    <w:p w:rsidR="008F69E2" w:rsidRDefault="008F69E2" w:rsidP="008F69E2">
      <w:pPr>
        <w:spacing w:before="4" w:line="170" w:lineRule="exact"/>
        <w:rPr>
          <w:sz w:val="17"/>
          <w:szCs w:val="17"/>
        </w:rPr>
      </w:pPr>
    </w:p>
    <w:p w:rsidR="008F69E2" w:rsidRDefault="008F69E2" w:rsidP="008F69E2">
      <w:pPr>
        <w:tabs>
          <w:tab w:val="left" w:pos="3380"/>
          <w:tab w:val="left" w:pos="5040"/>
          <w:tab w:val="left" w:pos="6720"/>
          <w:tab w:val="left" w:pos="8380"/>
          <w:tab w:val="left" w:pos="10020"/>
        </w:tabs>
        <w:spacing w:line="256" w:lineRule="exact"/>
        <w:ind w:left="1442" w:right="-20"/>
        <w:rPr>
          <w:rFonts w:ascii="Arial" w:eastAsia="Arial" w:hAnsi="Arial" w:cs="Arial"/>
          <w:sz w:val="20"/>
          <w:szCs w:val="20"/>
        </w:rPr>
      </w:pPr>
      <w:r>
        <w:rPr>
          <w:rFonts w:ascii="Arial" w:eastAsia="Arial" w:hAnsi="Arial" w:cs="Arial"/>
          <w:position w:val="-1"/>
          <w:sz w:val="20"/>
          <w:szCs w:val="20"/>
        </w:rPr>
        <w:t>1</w:t>
      </w:r>
      <w:r>
        <w:rPr>
          <w:rFonts w:ascii="Arial" w:eastAsia="Arial" w:hAnsi="Arial" w:cs="Arial"/>
          <w:position w:val="-1"/>
          <w:sz w:val="20"/>
          <w:szCs w:val="20"/>
        </w:rPr>
        <w:tab/>
        <w:t>2</w:t>
      </w:r>
      <w:r>
        <w:rPr>
          <w:rFonts w:ascii="Arial" w:eastAsia="Arial" w:hAnsi="Arial" w:cs="Arial"/>
          <w:position w:val="-1"/>
          <w:sz w:val="20"/>
          <w:szCs w:val="20"/>
        </w:rPr>
        <w:tab/>
      </w:r>
      <w:r>
        <w:rPr>
          <w:rFonts w:ascii="Arial" w:eastAsia="Arial" w:hAnsi="Arial" w:cs="Arial"/>
          <w:sz w:val="20"/>
          <w:szCs w:val="20"/>
        </w:rPr>
        <w:t>3</w:t>
      </w:r>
      <w:r>
        <w:rPr>
          <w:rFonts w:ascii="Arial" w:eastAsia="Arial" w:hAnsi="Arial" w:cs="Arial"/>
          <w:sz w:val="20"/>
          <w:szCs w:val="20"/>
        </w:rPr>
        <w:tab/>
        <w:t>4</w:t>
      </w:r>
      <w:r>
        <w:rPr>
          <w:rFonts w:ascii="Arial" w:eastAsia="Arial" w:hAnsi="Arial" w:cs="Arial"/>
          <w:sz w:val="20"/>
          <w:szCs w:val="20"/>
        </w:rPr>
        <w:tab/>
      </w:r>
      <w:r>
        <w:rPr>
          <w:rFonts w:ascii="Arial" w:eastAsia="Arial" w:hAnsi="Arial" w:cs="Arial"/>
          <w:position w:val="2"/>
          <w:sz w:val="20"/>
          <w:szCs w:val="20"/>
        </w:rPr>
        <w:t>5</w:t>
      </w:r>
      <w:r>
        <w:rPr>
          <w:rFonts w:ascii="Arial" w:eastAsia="Arial" w:hAnsi="Arial" w:cs="Arial"/>
          <w:position w:val="2"/>
          <w:sz w:val="20"/>
          <w:szCs w:val="20"/>
        </w:rPr>
        <w:tab/>
        <w:t>8</w:t>
      </w:r>
    </w:p>
    <w:p w:rsidR="008F69E2" w:rsidRDefault="008F69E2" w:rsidP="008F69E2">
      <w:pPr>
        <w:spacing w:before="8" w:line="100" w:lineRule="exact"/>
        <w:rPr>
          <w:sz w:val="10"/>
          <w:szCs w:val="10"/>
        </w:rPr>
      </w:pPr>
    </w:p>
    <w:p w:rsidR="008F69E2" w:rsidRDefault="008F69E2" w:rsidP="008F69E2">
      <w:pPr>
        <w:spacing w:line="200" w:lineRule="exact"/>
        <w:rPr>
          <w:sz w:val="20"/>
          <w:szCs w:val="20"/>
        </w:rPr>
      </w:pPr>
    </w:p>
    <w:p w:rsidR="008F69E2" w:rsidRDefault="008F69E2" w:rsidP="008F69E2">
      <w:pPr>
        <w:spacing w:before="34"/>
        <w:ind w:left="250" w:right="-20"/>
        <w:rPr>
          <w:rFonts w:ascii="Arial" w:eastAsia="Arial" w:hAnsi="Arial" w:cs="Arial"/>
          <w:sz w:val="20"/>
          <w:szCs w:val="20"/>
        </w:rPr>
      </w:pPr>
      <w:r>
        <w:rPr>
          <w:rFonts w:ascii="Arial" w:eastAsia="Arial" w:hAnsi="Arial" w:cs="Arial"/>
          <w:sz w:val="20"/>
          <w:szCs w:val="20"/>
        </w:rPr>
        <w:t>Dur</w:t>
      </w:r>
      <w:r>
        <w:rPr>
          <w:rFonts w:ascii="Arial" w:eastAsia="Arial" w:hAnsi="Arial" w:cs="Arial"/>
          <w:spacing w:val="-1"/>
          <w:sz w:val="20"/>
          <w:szCs w:val="20"/>
        </w:rPr>
        <w:t>i</w:t>
      </w:r>
      <w:r>
        <w:rPr>
          <w:rFonts w:ascii="Arial" w:eastAsia="Arial" w:hAnsi="Arial" w:cs="Arial"/>
          <w:sz w:val="20"/>
          <w:szCs w:val="20"/>
        </w:rPr>
        <w:t>ng the p</w:t>
      </w:r>
      <w:r>
        <w:rPr>
          <w:rFonts w:ascii="Arial" w:eastAsia="Arial" w:hAnsi="Arial" w:cs="Arial"/>
          <w:spacing w:val="-1"/>
          <w:sz w:val="20"/>
          <w:szCs w:val="20"/>
        </w:rPr>
        <w:t>a</w:t>
      </w:r>
      <w:r>
        <w:rPr>
          <w:rFonts w:ascii="Arial" w:eastAsia="Arial" w:hAnsi="Arial" w:cs="Arial"/>
          <w:sz w:val="20"/>
          <w:szCs w:val="20"/>
        </w:rPr>
        <w:t>st three m</w:t>
      </w:r>
      <w:r>
        <w:rPr>
          <w:rFonts w:ascii="Arial" w:eastAsia="Arial" w:hAnsi="Arial" w:cs="Arial"/>
          <w:spacing w:val="-1"/>
          <w:sz w:val="20"/>
          <w:szCs w:val="20"/>
        </w:rPr>
        <w:t>o</w:t>
      </w:r>
      <w:r>
        <w:rPr>
          <w:rFonts w:ascii="Arial" w:eastAsia="Arial" w:hAnsi="Arial" w:cs="Arial"/>
          <w:sz w:val="20"/>
          <w:szCs w:val="20"/>
        </w:rPr>
        <w:t>nths, my family</w:t>
      </w:r>
      <w:r>
        <w:rPr>
          <w:rFonts w:ascii="Arial" w:eastAsia="Arial" w:hAnsi="Arial" w:cs="Arial"/>
          <w:spacing w:val="1"/>
          <w:sz w:val="20"/>
          <w:szCs w:val="20"/>
        </w:rPr>
        <w:t xml:space="preserve"> </w:t>
      </w:r>
      <w:r>
        <w:rPr>
          <w:rFonts w:ascii="Arial" w:eastAsia="Arial" w:hAnsi="Arial" w:cs="Arial"/>
          <w:sz w:val="20"/>
          <w:szCs w:val="20"/>
        </w:rPr>
        <w:t>(or m</w:t>
      </w:r>
      <w:r>
        <w:rPr>
          <w:rFonts w:ascii="Arial" w:eastAsia="Arial" w:hAnsi="Arial" w:cs="Arial"/>
          <w:spacing w:val="-1"/>
          <w:sz w:val="20"/>
          <w:szCs w:val="20"/>
        </w:rPr>
        <w:t>e</w:t>
      </w:r>
      <w:r>
        <w:rPr>
          <w:rFonts w:ascii="Arial" w:eastAsia="Arial" w:hAnsi="Arial" w:cs="Arial"/>
          <w:sz w:val="20"/>
          <w:szCs w:val="20"/>
        </w:rPr>
        <w:t>mb</w:t>
      </w:r>
      <w:r>
        <w:rPr>
          <w:rFonts w:ascii="Arial" w:eastAsia="Arial" w:hAnsi="Arial" w:cs="Arial"/>
          <w:spacing w:val="-1"/>
          <w:sz w:val="20"/>
          <w:szCs w:val="20"/>
        </w:rPr>
        <w:t>e</w:t>
      </w:r>
      <w:r>
        <w:rPr>
          <w:rFonts w:ascii="Arial" w:eastAsia="Arial" w:hAnsi="Arial" w:cs="Arial"/>
          <w:sz w:val="20"/>
          <w:szCs w:val="20"/>
        </w:rPr>
        <w:t>rs</w:t>
      </w:r>
      <w:r>
        <w:rPr>
          <w:rFonts w:ascii="Arial" w:eastAsia="Arial" w:hAnsi="Arial" w:cs="Arial"/>
          <w:spacing w:val="-2"/>
          <w:sz w:val="20"/>
          <w:szCs w:val="20"/>
        </w:rPr>
        <w:t xml:space="preserve"> </w:t>
      </w:r>
      <w:r>
        <w:rPr>
          <w:rFonts w:ascii="Arial" w:eastAsia="Arial" w:hAnsi="Arial" w:cs="Arial"/>
          <w:sz w:val="20"/>
          <w:szCs w:val="20"/>
        </w:rPr>
        <w:t>of my house</w:t>
      </w:r>
      <w:r>
        <w:rPr>
          <w:rFonts w:ascii="Arial" w:eastAsia="Arial" w:hAnsi="Arial" w:cs="Arial"/>
          <w:spacing w:val="-1"/>
          <w:sz w:val="20"/>
          <w:szCs w:val="20"/>
        </w:rPr>
        <w:t>h</w:t>
      </w:r>
      <w:r>
        <w:rPr>
          <w:rFonts w:ascii="Arial" w:eastAsia="Arial" w:hAnsi="Arial" w:cs="Arial"/>
          <w:sz w:val="20"/>
          <w:szCs w:val="20"/>
        </w:rPr>
        <w:t xml:space="preserve">old) </w:t>
      </w:r>
      <w:r>
        <w:rPr>
          <w:rFonts w:ascii="Arial" w:eastAsia="Arial" w:hAnsi="Arial" w:cs="Arial"/>
          <w:spacing w:val="-1"/>
          <w:sz w:val="20"/>
          <w:szCs w:val="20"/>
        </w:rPr>
        <w:t>o</w:t>
      </w:r>
      <w:r>
        <w:rPr>
          <w:rFonts w:ascii="Arial" w:eastAsia="Arial" w:hAnsi="Arial" w:cs="Arial"/>
          <w:sz w:val="20"/>
          <w:szCs w:val="20"/>
        </w:rPr>
        <w:t>r frien</w:t>
      </w:r>
      <w:r>
        <w:rPr>
          <w:rFonts w:ascii="Arial" w:eastAsia="Arial" w:hAnsi="Arial" w:cs="Arial"/>
          <w:spacing w:val="-1"/>
          <w:sz w:val="20"/>
          <w:szCs w:val="20"/>
        </w:rPr>
        <w:t>d</w:t>
      </w:r>
      <w:r>
        <w:rPr>
          <w:rFonts w:ascii="Arial" w:eastAsia="Arial" w:hAnsi="Arial" w:cs="Arial"/>
          <w:sz w:val="20"/>
          <w:szCs w:val="20"/>
        </w:rPr>
        <w:t>s:</w:t>
      </w:r>
    </w:p>
    <w:p w:rsidR="008F69E2" w:rsidRDefault="008F69E2" w:rsidP="008F69E2">
      <w:pPr>
        <w:spacing w:before="10" w:line="260" w:lineRule="exact"/>
        <w:rPr>
          <w:sz w:val="26"/>
          <w:szCs w:val="26"/>
        </w:rPr>
      </w:pPr>
    </w:p>
    <w:p w:rsidR="008F69E2" w:rsidRDefault="008F69E2" w:rsidP="008F69E2">
      <w:pPr>
        <w:tabs>
          <w:tab w:val="left" w:pos="8040"/>
        </w:tabs>
        <w:ind w:left="6723" w:right="-20"/>
        <w:rPr>
          <w:rFonts w:ascii="Arial" w:eastAsia="Arial" w:hAnsi="Arial" w:cs="Arial"/>
        </w:rPr>
      </w:pPr>
      <w:r>
        <w:rPr>
          <w:rFonts w:ascii="Arial" w:eastAsia="Arial" w:hAnsi="Arial" w:cs="Arial"/>
          <w:sz w:val="22"/>
          <w:szCs w:val="22"/>
        </w:rPr>
        <w:t>Family</w:t>
      </w:r>
      <w:r>
        <w:rPr>
          <w:rFonts w:ascii="Arial" w:eastAsia="Arial" w:hAnsi="Arial" w:cs="Arial"/>
          <w:sz w:val="22"/>
          <w:szCs w:val="22"/>
        </w:rPr>
        <w:tab/>
        <w:t>Friends</w:t>
      </w:r>
    </w:p>
    <w:p w:rsidR="008F69E2" w:rsidRDefault="008F69E2" w:rsidP="008F69E2">
      <w:pPr>
        <w:spacing w:before="3" w:line="160" w:lineRule="exact"/>
        <w:rPr>
          <w:sz w:val="16"/>
          <w:szCs w:val="16"/>
        </w:rPr>
      </w:pPr>
    </w:p>
    <w:p w:rsidR="008F69E2" w:rsidRDefault="008F69E2" w:rsidP="008F69E2">
      <w:pPr>
        <w:tabs>
          <w:tab w:val="left" w:pos="740"/>
          <w:tab w:val="left" w:pos="6720"/>
          <w:tab w:val="left" w:pos="7760"/>
        </w:tabs>
        <w:spacing w:line="313" w:lineRule="exact"/>
        <w:ind w:left="250" w:right="-2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92032" behindDoc="1" locked="0" layoutInCell="1" allowOverlap="1" wp14:anchorId="4C09984B" wp14:editId="27245408">
                <wp:simplePos x="0" y="0"/>
                <wp:positionH relativeFrom="page">
                  <wp:posOffset>4657725</wp:posOffset>
                </wp:positionH>
                <wp:positionV relativeFrom="paragraph">
                  <wp:posOffset>187960</wp:posOffset>
                </wp:positionV>
                <wp:extent cx="1564005" cy="12065"/>
                <wp:effectExtent l="9525" t="6985" r="7620" b="9525"/>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4005" cy="12065"/>
                          <a:chOff x="7335" y="296"/>
                          <a:chExt cx="2463" cy="19"/>
                        </a:xfrm>
                      </wpg:grpSpPr>
                      <wpg:grpSp>
                        <wpg:cNvPr id="366" name="Group 49"/>
                        <wpg:cNvGrpSpPr>
                          <a:grpSpLocks/>
                        </wpg:cNvGrpSpPr>
                        <wpg:grpSpPr bwMode="auto">
                          <a:xfrm>
                            <a:off x="7343" y="304"/>
                            <a:ext cx="2447" cy="2"/>
                            <a:chOff x="7343" y="304"/>
                            <a:chExt cx="2447" cy="2"/>
                          </a:xfrm>
                        </wpg:grpSpPr>
                        <wps:wsp>
                          <wps:cNvPr id="367" name="Freeform 50"/>
                          <wps:cNvSpPr>
                            <a:spLocks/>
                          </wps:cNvSpPr>
                          <wps:spPr bwMode="auto">
                            <a:xfrm>
                              <a:off x="7343" y="304"/>
                              <a:ext cx="2447" cy="2"/>
                            </a:xfrm>
                            <a:custGeom>
                              <a:avLst/>
                              <a:gdLst>
                                <a:gd name="T0" fmla="+- 0 7343 7343"/>
                                <a:gd name="T1" fmla="*/ T0 w 2447"/>
                                <a:gd name="T2" fmla="+- 0 9790 7343"/>
                                <a:gd name="T3" fmla="*/ T2 w 2447"/>
                              </a:gdLst>
                              <a:ahLst/>
                              <a:cxnLst>
                                <a:cxn ang="0">
                                  <a:pos x="T1" y="0"/>
                                </a:cxn>
                                <a:cxn ang="0">
                                  <a:pos x="T3" y="0"/>
                                </a:cxn>
                              </a:cxnLst>
                              <a:rect l="0" t="0" r="r" b="b"/>
                              <a:pathLst>
                                <a:path w="2447">
                                  <a:moveTo>
                                    <a:pt x="0" y="0"/>
                                  </a:moveTo>
                                  <a:lnTo>
                                    <a:pt x="244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51"/>
                        <wpg:cNvGrpSpPr>
                          <a:grpSpLocks/>
                        </wpg:cNvGrpSpPr>
                        <wpg:grpSpPr bwMode="auto">
                          <a:xfrm>
                            <a:off x="8900" y="309"/>
                            <a:ext cx="888" cy="2"/>
                            <a:chOff x="8900" y="309"/>
                            <a:chExt cx="888" cy="2"/>
                          </a:xfrm>
                        </wpg:grpSpPr>
                        <wps:wsp>
                          <wps:cNvPr id="369" name="Freeform 52"/>
                          <wps:cNvSpPr>
                            <a:spLocks/>
                          </wps:cNvSpPr>
                          <wps:spPr bwMode="auto">
                            <a:xfrm>
                              <a:off x="8900" y="309"/>
                              <a:ext cx="888" cy="2"/>
                            </a:xfrm>
                            <a:custGeom>
                              <a:avLst/>
                              <a:gdLst>
                                <a:gd name="T0" fmla="+- 0 8900 8900"/>
                                <a:gd name="T1" fmla="*/ T0 w 888"/>
                                <a:gd name="T2" fmla="+- 0 9788 8900"/>
                                <a:gd name="T3" fmla="*/ T2 w 888"/>
                              </a:gdLst>
                              <a:ahLst/>
                              <a:cxnLst>
                                <a:cxn ang="0">
                                  <a:pos x="T1" y="0"/>
                                </a:cxn>
                                <a:cxn ang="0">
                                  <a:pos x="T3" y="0"/>
                                </a:cxn>
                              </a:cxnLst>
                              <a:rect l="0" t="0" r="r" b="b"/>
                              <a:pathLst>
                                <a:path w="888">
                                  <a:moveTo>
                                    <a:pt x="0" y="0"/>
                                  </a:moveTo>
                                  <a:lnTo>
                                    <a:pt x="888"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18F470" id="Group 365" o:spid="_x0000_s1026" style="position:absolute;margin-left:366.75pt;margin-top:14.8pt;width:123.15pt;height:.95pt;z-index:-251624448;mso-position-horizontal-relative:page" coordorigin="7335,296" coordsize="24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">
                <v:group id="Group 49" o:spid="_x0000_s1027" style="position:absolute;left:7343;top:304;width:2447;height:2" coordorigin="7343,304" coordsize="2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50" o:spid="_x0000_s1028" style="position:absolute;left:7343;top:304;width:2447;height:2;visibility:visible;mso-wrap-style:square;v-text-anchor:top" coordsize="2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" path="m,l2447,e" filled="f" strokeweight=".82pt">
                    <v:path arrowok="t" o:connecttype="custom" o:connectlocs="0,0;2447,0" o:connectangles="0,0"/>
                  </v:shape>
                </v:group>
                <v:group id="Group 51" o:spid="_x0000_s1029" style="position:absolute;left:8900;top:309;width:888;height:2" coordorigin="8900,309" coordsize="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52" o:spid="_x0000_s1030" style="position:absolute;left:8900;top:309;width:888;height:2;visibility:visible;mso-wrap-style:square;v-text-anchor:top" coordsize="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" path="m,l888,e" filled="f" strokeweight=".22269mm">
                    <v:path arrowok="t" o:connecttype="custom" o:connectlocs="0,0;888,0" o:connectangles="0,0"/>
                  </v:shape>
                </v:group>
                <w10:wrap anchorx="page"/>
              </v:group>
            </w:pict>
          </mc:Fallback>
        </mc:AlternateContent>
      </w:r>
      <w:r>
        <w:rPr>
          <w:rFonts w:ascii="Arial" w:eastAsia="Arial" w:hAnsi="Arial" w:cs="Arial"/>
          <w:position w:val="6"/>
          <w:sz w:val="20"/>
          <w:szCs w:val="20"/>
        </w:rPr>
        <w:t>11.</w:t>
      </w:r>
      <w:r>
        <w:rPr>
          <w:rFonts w:ascii="Arial" w:eastAsia="Arial" w:hAnsi="Arial" w:cs="Arial"/>
          <w:position w:val="6"/>
          <w:sz w:val="20"/>
          <w:szCs w:val="20"/>
        </w:rPr>
        <w:tab/>
        <w:t>Exerc</w:t>
      </w:r>
      <w:r>
        <w:rPr>
          <w:rFonts w:ascii="Arial" w:eastAsia="Arial" w:hAnsi="Arial" w:cs="Arial"/>
          <w:spacing w:val="-1"/>
          <w:position w:val="6"/>
          <w:sz w:val="20"/>
          <w:szCs w:val="20"/>
        </w:rPr>
        <w:t>i</w:t>
      </w:r>
      <w:r>
        <w:rPr>
          <w:rFonts w:ascii="Arial" w:eastAsia="Arial" w:hAnsi="Arial" w:cs="Arial"/>
          <w:position w:val="6"/>
          <w:sz w:val="20"/>
          <w:szCs w:val="20"/>
        </w:rPr>
        <w:t>sed</w:t>
      </w:r>
      <w:r>
        <w:rPr>
          <w:rFonts w:ascii="Arial" w:eastAsia="Arial" w:hAnsi="Arial" w:cs="Arial"/>
          <w:spacing w:val="-2"/>
          <w:position w:val="6"/>
          <w:sz w:val="20"/>
          <w:szCs w:val="20"/>
        </w:rPr>
        <w:t xml:space="preserve"> </w:t>
      </w:r>
      <w:r>
        <w:rPr>
          <w:rFonts w:ascii="Arial" w:eastAsia="Arial" w:hAnsi="Arial" w:cs="Arial"/>
          <w:position w:val="6"/>
          <w:sz w:val="20"/>
          <w:szCs w:val="20"/>
        </w:rPr>
        <w:t>with me.</w:t>
      </w:r>
      <w:r>
        <w:rPr>
          <w:rFonts w:ascii="Arial" w:eastAsia="Arial" w:hAnsi="Arial" w:cs="Arial"/>
          <w:position w:val="6"/>
          <w:sz w:val="20"/>
          <w:szCs w:val="20"/>
        </w:rPr>
        <w:tab/>
      </w:r>
      <w:r>
        <w:rPr>
          <w:rFonts w:ascii="Arial" w:eastAsia="Arial" w:hAnsi="Arial" w:cs="Arial"/>
          <w:position w:val="-2"/>
          <w:sz w:val="20"/>
          <w:szCs w:val="20"/>
        </w:rPr>
        <w:t>11.</w:t>
      </w:r>
      <w:r>
        <w:rPr>
          <w:rFonts w:ascii="Arial" w:eastAsia="Arial" w:hAnsi="Arial" w:cs="Arial"/>
          <w:position w:val="-2"/>
          <w:sz w:val="20"/>
          <w:szCs w:val="20"/>
        </w:rPr>
        <w:tab/>
      </w:r>
      <w:r>
        <w:rPr>
          <w:rFonts w:ascii="Arial" w:eastAsia="Arial" w:hAnsi="Arial" w:cs="Arial"/>
          <w:spacing w:val="1"/>
          <w:position w:val="-2"/>
          <w:sz w:val="20"/>
          <w:szCs w:val="20"/>
        </w:rPr>
        <w:t>_</w:t>
      </w:r>
      <w:r>
        <w:rPr>
          <w:rFonts w:ascii="Arial" w:eastAsia="Arial" w:hAnsi="Arial" w:cs="Arial"/>
          <w:position w:val="-2"/>
          <w:sz w:val="20"/>
          <w:szCs w:val="20"/>
        </w:rPr>
        <w:t>_11.</w:t>
      </w:r>
    </w:p>
    <w:p w:rsidR="008F69E2" w:rsidRDefault="008F69E2" w:rsidP="008F69E2">
      <w:pPr>
        <w:sectPr w:rsidR="008F69E2">
          <w:type w:val="continuous"/>
          <w:pgSz w:w="12240" w:h="15840"/>
          <w:pgMar w:top="640" w:right="1120" w:bottom="280" w:left="620" w:header="720" w:footer="720" w:gutter="0"/>
          <w:cols w:space="720"/>
        </w:sectPr>
      </w:pPr>
    </w:p>
    <w:p w:rsidR="008F69E2" w:rsidRDefault="008F69E2" w:rsidP="008F69E2">
      <w:pPr>
        <w:spacing w:before="7" w:line="160" w:lineRule="exact"/>
        <w:rPr>
          <w:sz w:val="16"/>
          <w:szCs w:val="16"/>
        </w:rPr>
      </w:pPr>
    </w:p>
    <w:p w:rsidR="008F69E2" w:rsidRDefault="008F69E2" w:rsidP="008F69E2">
      <w:pPr>
        <w:ind w:left="245" w:right="-70"/>
        <w:rPr>
          <w:rFonts w:ascii="Arial" w:eastAsia="Arial" w:hAnsi="Arial" w:cs="Arial"/>
          <w:sz w:val="20"/>
          <w:szCs w:val="20"/>
        </w:rPr>
      </w:pPr>
      <w:r>
        <w:rPr>
          <w:rFonts w:ascii="Arial" w:eastAsia="Arial" w:hAnsi="Arial" w:cs="Arial"/>
          <w:sz w:val="20"/>
          <w:szCs w:val="20"/>
        </w:rPr>
        <w:t>12.</w:t>
      </w:r>
    </w:p>
    <w:p w:rsidR="008F69E2" w:rsidRDefault="008F69E2" w:rsidP="008F69E2">
      <w:pPr>
        <w:spacing w:line="220" w:lineRule="exact"/>
      </w:pPr>
    </w:p>
    <w:p w:rsidR="008F69E2" w:rsidRDefault="008F69E2" w:rsidP="008F69E2">
      <w:pPr>
        <w:ind w:left="236" w:right="-60"/>
        <w:rPr>
          <w:rFonts w:ascii="Arial" w:eastAsia="Arial" w:hAnsi="Arial" w:cs="Arial"/>
          <w:sz w:val="20"/>
          <w:szCs w:val="20"/>
        </w:rPr>
      </w:pPr>
      <w:r>
        <w:rPr>
          <w:rFonts w:ascii="Arial" w:eastAsia="Arial" w:hAnsi="Arial" w:cs="Arial"/>
          <w:sz w:val="20"/>
          <w:szCs w:val="20"/>
        </w:rPr>
        <w:t>13.</w:t>
      </w:r>
    </w:p>
    <w:p w:rsidR="008F69E2" w:rsidRDefault="008F69E2" w:rsidP="008F69E2">
      <w:pPr>
        <w:spacing w:before="9" w:line="170" w:lineRule="exact"/>
        <w:rPr>
          <w:sz w:val="17"/>
          <w:szCs w:val="17"/>
        </w:rPr>
      </w:pPr>
      <w:r>
        <w:br w:type="column"/>
      </w:r>
    </w:p>
    <w:p w:rsidR="008F69E2" w:rsidRDefault="008F69E2" w:rsidP="008F69E2">
      <w:pPr>
        <w:ind w:left="18" w:right="-20"/>
        <w:rPr>
          <w:rFonts w:ascii="Arial" w:eastAsia="Arial" w:hAnsi="Arial" w:cs="Arial"/>
          <w:sz w:val="20"/>
          <w:szCs w:val="20"/>
        </w:rPr>
      </w:pPr>
      <w:r>
        <w:rPr>
          <w:rFonts w:ascii="Arial" w:eastAsia="Arial" w:hAnsi="Arial" w:cs="Arial"/>
          <w:sz w:val="20"/>
          <w:szCs w:val="20"/>
        </w:rPr>
        <w:t>Offered to e</w:t>
      </w:r>
      <w:r>
        <w:rPr>
          <w:rFonts w:ascii="Arial" w:eastAsia="Arial" w:hAnsi="Arial" w:cs="Arial"/>
          <w:spacing w:val="-2"/>
          <w:sz w:val="20"/>
          <w:szCs w:val="20"/>
        </w:rPr>
        <w:t>x</w:t>
      </w:r>
      <w:r>
        <w:rPr>
          <w:rFonts w:ascii="Arial" w:eastAsia="Arial" w:hAnsi="Arial" w:cs="Arial"/>
          <w:sz w:val="20"/>
          <w:szCs w:val="20"/>
        </w:rPr>
        <w:t>er</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with me.</w:t>
      </w:r>
    </w:p>
    <w:p w:rsidR="008F69E2" w:rsidRDefault="008F69E2" w:rsidP="008F69E2">
      <w:pPr>
        <w:spacing w:before="9" w:line="150" w:lineRule="exact"/>
        <w:rPr>
          <w:sz w:val="15"/>
          <w:szCs w:val="15"/>
        </w:rPr>
      </w:pPr>
    </w:p>
    <w:p w:rsidR="008F69E2" w:rsidRDefault="008F69E2" w:rsidP="008F69E2">
      <w:pPr>
        <w:spacing w:line="260" w:lineRule="atLeast"/>
        <w:ind w:right="-54"/>
        <w:rPr>
          <w:rFonts w:ascii="Arial" w:eastAsia="Arial" w:hAnsi="Arial" w:cs="Arial"/>
          <w:sz w:val="20"/>
          <w:szCs w:val="20"/>
        </w:rPr>
      </w:pPr>
      <w:r>
        <w:rPr>
          <w:rFonts w:ascii="Arial" w:eastAsia="Arial" w:hAnsi="Arial" w:cs="Arial"/>
          <w:sz w:val="20"/>
          <w:szCs w:val="20"/>
        </w:rPr>
        <w:t>Gave</w:t>
      </w:r>
      <w:r>
        <w:rPr>
          <w:rFonts w:ascii="Arial" w:eastAsia="Arial" w:hAnsi="Arial" w:cs="Arial"/>
          <w:spacing w:val="48"/>
          <w:sz w:val="20"/>
          <w:szCs w:val="20"/>
        </w:rPr>
        <w:t xml:space="preserve"> </w:t>
      </w:r>
      <w:r>
        <w:rPr>
          <w:rFonts w:ascii="Arial" w:eastAsia="Arial" w:hAnsi="Arial" w:cs="Arial"/>
          <w:sz w:val="20"/>
          <w:szCs w:val="20"/>
        </w:rPr>
        <w:t>me</w:t>
      </w:r>
      <w:r>
        <w:rPr>
          <w:rFonts w:ascii="Arial" w:eastAsia="Arial" w:hAnsi="Arial" w:cs="Arial"/>
          <w:spacing w:val="48"/>
          <w:sz w:val="20"/>
          <w:szCs w:val="20"/>
        </w:rPr>
        <w:t xml:space="preserve"> </w:t>
      </w:r>
      <w:r>
        <w:rPr>
          <w:rFonts w:ascii="Arial" w:eastAsia="Arial" w:hAnsi="Arial" w:cs="Arial"/>
          <w:spacing w:val="-1"/>
          <w:sz w:val="20"/>
          <w:szCs w:val="20"/>
        </w:rPr>
        <w:t>he</w:t>
      </w:r>
      <w:r>
        <w:rPr>
          <w:rFonts w:ascii="Arial" w:eastAsia="Arial" w:hAnsi="Arial" w:cs="Arial"/>
          <w:sz w:val="20"/>
          <w:szCs w:val="20"/>
        </w:rPr>
        <w:t>lpful</w:t>
      </w:r>
      <w:r>
        <w:rPr>
          <w:rFonts w:ascii="Arial" w:eastAsia="Arial" w:hAnsi="Arial" w:cs="Arial"/>
          <w:spacing w:val="48"/>
          <w:sz w:val="20"/>
          <w:szCs w:val="20"/>
        </w:rPr>
        <w:t xml:space="preserve"> </w:t>
      </w:r>
      <w:r>
        <w:rPr>
          <w:rFonts w:ascii="Arial" w:eastAsia="Arial" w:hAnsi="Arial" w:cs="Arial"/>
          <w:sz w:val="20"/>
          <w:szCs w:val="20"/>
        </w:rPr>
        <w:t>remi</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rs</w:t>
      </w:r>
      <w:r>
        <w:rPr>
          <w:rFonts w:ascii="Arial" w:eastAsia="Arial" w:hAnsi="Arial" w:cs="Arial"/>
          <w:spacing w:val="48"/>
          <w:sz w:val="20"/>
          <w:szCs w:val="20"/>
        </w:rPr>
        <w:t xml:space="preserve"> </w:t>
      </w:r>
      <w:r>
        <w:rPr>
          <w:rFonts w:ascii="Arial" w:eastAsia="Arial" w:hAnsi="Arial" w:cs="Arial"/>
          <w:sz w:val="20"/>
          <w:szCs w:val="20"/>
        </w:rPr>
        <w:t>to</w:t>
      </w:r>
      <w:r>
        <w:rPr>
          <w:rFonts w:ascii="Arial" w:eastAsia="Arial" w:hAnsi="Arial" w:cs="Arial"/>
          <w:spacing w:val="48"/>
          <w:sz w:val="20"/>
          <w:szCs w:val="20"/>
        </w:rPr>
        <w:t xml:space="preserve"> </w:t>
      </w:r>
      <w:r>
        <w:rPr>
          <w:rFonts w:ascii="Arial" w:eastAsia="Arial" w:hAnsi="Arial" w:cs="Arial"/>
          <w:sz w:val="20"/>
          <w:szCs w:val="20"/>
        </w:rPr>
        <w:t>ex</w:t>
      </w:r>
      <w:r>
        <w:rPr>
          <w:rFonts w:ascii="Arial" w:eastAsia="Arial" w:hAnsi="Arial" w:cs="Arial"/>
          <w:spacing w:val="-1"/>
          <w:sz w:val="20"/>
          <w:szCs w:val="20"/>
        </w:rPr>
        <w:t>e</w:t>
      </w:r>
      <w:r>
        <w:rPr>
          <w:rFonts w:ascii="Arial" w:eastAsia="Arial" w:hAnsi="Arial" w:cs="Arial"/>
          <w:sz w:val="20"/>
          <w:szCs w:val="20"/>
        </w:rPr>
        <w:t>rc</w:t>
      </w:r>
      <w:r>
        <w:rPr>
          <w:rFonts w:ascii="Arial" w:eastAsia="Arial" w:hAnsi="Arial" w:cs="Arial"/>
          <w:spacing w:val="-1"/>
          <w:sz w:val="20"/>
          <w:szCs w:val="20"/>
        </w:rPr>
        <w:t>i</w:t>
      </w:r>
      <w:r>
        <w:rPr>
          <w:rFonts w:ascii="Arial" w:eastAsia="Arial" w:hAnsi="Arial" w:cs="Arial"/>
          <w:sz w:val="20"/>
          <w:szCs w:val="20"/>
        </w:rPr>
        <w:t>se</w:t>
      </w:r>
      <w:r>
        <w:rPr>
          <w:rFonts w:ascii="Arial" w:eastAsia="Arial" w:hAnsi="Arial" w:cs="Arial"/>
          <w:spacing w:val="48"/>
          <w:sz w:val="20"/>
          <w:szCs w:val="20"/>
        </w:rPr>
        <w:t xml:space="preserve"> </w:t>
      </w:r>
      <w:r>
        <w:rPr>
          <w:rFonts w:ascii="Arial" w:eastAsia="Arial" w:hAnsi="Arial" w:cs="Arial"/>
          <w:sz w:val="20"/>
          <w:szCs w:val="20"/>
        </w:rPr>
        <w:t>("Are</w:t>
      </w:r>
      <w:r>
        <w:rPr>
          <w:rFonts w:ascii="Arial" w:eastAsia="Arial" w:hAnsi="Arial" w:cs="Arial"/>
          <w:spacing w:val="48"/>
          <w:sz w:val="20"/>
          <w:szCs w:val="20"/>
        </w:rPr>
        <w:t xml:space="preserve"> </w:t>
      </w:r>
      <w:r>
        <w:rPr>
          <w:rFonts w:ascii="Arial" w:eastAsia="Arial" w:hAnsi="Arial" w:cs="Arial"/>
          <w:sz w:val="20"/>
          <w:szCs w:val="20"/>
        </w:rPr>
        <w:t>you</w:t>
      </w:r>
      <w:r>
        <w:rPr>
          <w:rFonts w:ascii="Arial" w:eastAsia="Arial" w:hAnsi="Arial" w:cs="Arial"/>
          <w:spacing w:val="47"/>
          <w:sz w:val="20"/>
          <w:szCs w:val="20"/>
        </w:rPr>
        <w:t xml:space="preserve"> </w:t>
      </w:r>
      <w:r>
        <w:rPr>
          <w:rFonts w:ascii="Arial" w:eastAsia="Arial" w:hAnsi="Arial" w:cs="Arial"/>
          <w:sz w:val="20"/>
          <w:szCs w:val="20"/>
        </w:rPr>
        <w:t>going</w:t>
      </w:r>
      <w:r>
        <w:rPr>
          <w:rFonts w:ascii="Arial" w:eastAsia="Arial" w:hAnsi="Arial" w:cs="Arial"/>
          <w:spacing w:val="48"/>
          <w:sz w:val="20"/>
          <w:szCs w:val="20"/>
        </w:rPr>
        <w:t xml:space="preserve"> </w:t>
      </w:r>
      <w:r>
        <w:rPr>
          <w:rFonts w:ascii="Arial" w:eastAsia="Arial" w:hAnsi="Arial" w:cs="Arial"/>
          <w:sz w:val="20"/>
          <w:szCs w:val="20"/>
        </w:rPr>
        <w:t>to exerc</w:t>
      </w:r>
      <w:r>
        <w:rPr>
          <w:rFonts w:ascii="Arial" w:eastAsia="Arial" w:hAnsi="Arial" w:cs="Arial"/>
          <w:spacing w:val="-1"/>
          <w:sz w:val="20"/>
          <w:szCs w:val="20"/>
        </w:rPr>
        <w:t>i</w:t>
      </w:r>
      <w:r>
        <w:rPr>
          <w:rFonts w:ascii="Arial" w:eastAsia="Arial" w:hAnsi="Arial" w:cs="Arial"/>
          <w:sz w:val="20"/>
          <w:szCs w:val="20"/>
        </w:rPr>
        <w:t>se ton</w:t>
      </w:r>
      <w:r>
        <w:rPr>
          <w:rFonts w:ascii="Arial" w:eastAsia="Arial" w:hAnsi="Arial" w:cs="Arial"/>
          <w:spacing w:val="-1"/>
          <w:sz w:val="20"/>
          <w:szCs w:val="20"/>
        </w:rPr>
        <w:t>i</w:t>
      </w:r>
      <w:r>
        <w:rPr>
          <w:rFonts w:ascii="Arial" w:eastAsia="Arial" w:hAnsi="Arial" w:cs="Arial"/>
          <w:sz w:val="20"/>
          <w:szCs w:val="20"/>
        </w:rPr>
        <w:t>ght?”).</w:t>
      </w:r>
    </w:p>
    <w:p w:rsidR="008F69E2" w:rsidRDefault="008F69E2" w:rsidP="008F69E2">
      <w:pPr>
        <w:spacing w:before="9" w:line="160" w:lineRule="exact"/>
        <w:rPr>
          <w:sz w:val="16"/>
          <w:szCs w:val="16"/>
        </w:rPr>
      </w:pPr>
      <w:r>
        <w:br w:type="column"/>
      </w:r>
    </w:p>
    <w:p w:rsidR="008F69E2" w:rsidRDefault="008F69E2" w:rsidP="008F69E2">
      <w:pPr>
        <w:ind w:left="10" w:right="-7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93056" behindDoc="1" locked="0" layoutInCell="1" allowOverlap="1" wp14:anchorId="37B88821" wp14:editId="3D4B2FEE">
                <wp:simplePos x="0" y="0"/>
                <wp:positionH relativeFrom="page">
                  <wp:posOffset>4654550</wp:posOffset>
                </wp:positionH>
                <wp:positionV relativeFrom="paragraph">
                  <wp:posOffset>132080</wp:posOffset>
                </wp:positionV>
                <wp:extent cx="1551305" cy="12065"/>
                <wp:effectExtent l="6350" t="8255" r="4445" b="8255"/>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1305" cy="12065"/>
                          <a:chOff x="7330" y="208"/>
                          <a:chExt cx="2443" cy="19"/>
                        </a:xfrm>
                      </wpg:grpSpPr>
                      <wpg:grpSp>
                        <wpg:cNvPr id="359" name="Group 54"/>
                        <wpg:cNvGrpSpPr>
                          <a:grpSpLocks/>
                        </wpg:cNvGrpSpPr>
                        <wpg:grpSpPr bwMode="auto">
                          <a:xfrm>
                            <a:off x="7338" y="216"/>
                            <a:ext cx="2426" cy="2"/>
                            <a:chOff x="7338" y="216"/>
                            <a:chExt cx="2426" cy="2"/>
                          </a:xfrm>
                        </wpg:grpSpPr>
                        <wps:wsp>
                          <wps:cNvPr id="360" name="Freeform 55"/>
                          <wps:cNvSpPr>
                            <a:spLocks/>
                          </wps:cNvSpPr>
                          <wps:spPr bwMode="auto">
                            <a:xfrm>
                              <a:off x="7338" y="216"/>
                              <a:ext cx="2426" cy="2"/>
                            </a:xfrm>
                            <a:custGeom>
                              <a:avLst/>
                              <a:gdLst>
                                <a:gd name="T0" fmla="+- 0 7338 7338"/>
                                <a:gd name="T1" fmla="*/ T0 w 2426"/>
                                <a:gd name="T2" fmla="+- 0 9764 7338"/>
                                <a:gd name="T3" fmla="*/ T2 w 2426"/>
                              </a:gdLst>
                              <a:ahLst/>
                              <a:cxnLst>
                                <a:cxn ang="0">
                                  <a:pos x="T1" y="0"/>
                                </a:cxn>
                                <a:cxn ang="0">
                                  <a:pos x="T3" y="0"/>
                                </a:cxn>
                              </a:cxnLst>
                              <a:rect l="0" t="0" r="r" b="b"/>
                              <a:pathLst>
                                <a:path w="2426">
                                  <a:moveTo>
                                    <a:pt x="0" y="0"/>
                                  </a:moveTo>
                                  <a:lnTo>
                                    <a:pt x="242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56"/>
                        <wpg:cNvGrpSpPr>
                          <a:grpSpLocks/>
                        </wpg:cNvGrpSpPr>
                        <wpg:grpSpPr bwMode="auto">
                          <a:xfrm>
                            <a:off x="7617" y="221"/>
                            <a:ext cx="1000" cy="2"/>
                            <a:chOff x="7617" y="221"/>
                            <a:chExt cx="1000" cy="2"/>
                          </a:xfrm>
                        </wpg:grpSpPr>
                        <wps:wsp>
                          <wps:cNvPr id="362" name="Freeform 57"/>
                          <wps:cNvSpPr>
                            <a:spLocks/>
                          </wps:cNvSpPr>
                          <wps:spPr bwMode="auto">
                            <a:xfrm>
                              <a:off x="7617" y="221"/>
                              <a:ext cx="1000" cy="2"/>
                            </a:xfrm>
                            <a:custGeom>
                              <a:avLst/>
                              <a:gdLst>
                                <a:gd name="T0" fmla="+- 0 7617 7617"/>
                                <a:gd name="T1" fmla="*/ T0 w 1000"/>
                                <a:gd name="T2" fmla="+- 0 8617 7617"/>
                                <a:gd name="T3" fmla="*/ T2 w 1000"/>
                              </a:gdLst>
                              <a:ahLst/>
                              <a:cxnLst>
                                <a:cxn ang="0">
                                  <a:pos x="T1" y="0"/>
                                </a:cxn>
                                <a:cxn ang="0">
                                  <a:pos x="T3" y="0"/>
                                </a:cxn>
                              </a:cxnLst>
                              <a:rect l="0" t="0" r="r" b="b"/>
                              <a:pathLst>
                                <a:path w="1000">
                                  <a:moveTo>
                                    <a:pt x="0" y="0"/>
                                  </a:moveTo>
                                  <a:lnTo>
                                    <a:pt x="1000"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58"/>
                        <wpg:cNvGrpSpPr>
                          <a:grpSpLocks/>
                        </wpg:cNvGrpSpPr>
                        <wpg:grpSpPr bwMode="auto">
                          <a:xfrm>
                            <a:off x="8875" y="221"/>
                            <a:ext cx="889" cy="2"/>
                            <a:chOff x="8875" y="221"/>
                            <a:chExt cx="889" cy="2"/>
                          </a:xfrm>
                        </wpg:grpSpPr>
                        <wps:wsp>
                          <wps:cNvPr id="364" name="Freeform 59"/>
                          <wps:cNvSpPr>
                            <a:spLocks/>
                          </wps:cNvSpPr>
                          <wps:spPr bwMode="auto">
                            <a:xfrm>
                              <a:off x="8875" y="221"/>
                              <a:ext cx="889" cy="2"/>
                            </a:xfrm>
                            <a:custGeom>
                              <a:avLst/>
                              <a:gdLst>
                                <a:gd name="T0" fmla="+- 0 8875 8875"/>
                                <a:gd name="T1" fmla="*/ T0 w 889"/>
                                <a:gd name="T2" fmla="+- 0 9765 8875"/>
                                <a:gd name="T3" fmla="*/ T2 w 889"/>
                              </a:gdLst>
                              <a:ahLst/>
                              <a:cxnLst>
                                <a:cxn ang="0">
                                  <a:pos x="T1" y="0"/>
                                </a:cxn>
                                <a:cxn ang="0">
                                  <a:pos x="T3" y="0"/>
                                </a:cxn>
                              </a:cxnLst>
                              <a:rect l="0" t="0" r="r" b="b"/>
                              <a:pathLst>
                                <a:path w="889">
                                  <a:moveTo>
                                    <a:pt x="0" y="0"/>
                                  </a:moveTo>
                                  <a:lnTo>
                                    <a:pt x="890"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9B30DF" id="Group 358" o:spid="_x0000_s1026" style="position:absolute;margin-left:366.5pt;margin-top:10.4pt;width:122.15pt;height:.95pt;z-index:-251623424;mso-position-horizontal-relative:page" coordorigin="7330,208" coordsize="24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">
                <v:group id="Group 54" o:spid="_x0000_s1027" style="position:absolute;left:7338;top:216;width:2426;height:2" coordorigin="7338,216" coordsize="2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55" o:spid="_x0000_s1028" style="position:absolute;left:7338;top:216;width:2426;height:2;visibility:visible;mso-wrap-style:square;v-text-anchor:top" coordsize="2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" path="m,l2426,e" filled="f" strokeweight=".82pt">
                    <v:path arrowok="t" o:connecttype="custom" o:connectlocs="0,0;2426,0" o:connectangles="0,0"/>
                  </v:shape>
                </v:group>
                <v:group id="Group 56" o:spid="_x0000_s1029" style="position:absolute;left:7617;top:221;width:1000;height:2" coordorigin="7617,221" coordsize=",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57" o:spid="_x0000_s1030" style="position:absolute;left:7617;top:221;width:1000;height:2;visibility:visible;mso-wrap-style:square;v-text-anchor:top" coordsize=",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" path="m,l1000,e" filled="f" strokeweight=".22269mm">
                    <v:path arrowok="t" o:connecttype="custom" o:connectlocs="0,0;1000,0" o:connectangles="0,0"/>
                  </v:shape>
                </v:group>
                <v:group id="Group 58" o:spid="_x0000_s1031" style="position:absolute;left:8875;top:221;width:889;height:2" coordorigin="8875,221" coordsize="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59" o:spid="_x0000_s1032" style="position:absolute;left:8875;top:221;width:889;height:2;visibility:visible;mso-wrap-style:square;v-text-anchor:top" coordsize="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" path="m,l890,e" filled="f" strokeweight=".22269mm">
                    <v:path arrowok="t" o:connecttype="custom" o:connectlocs="0,0;890,0" o:connectangles="0,0"/>
                  </v:shape>
                </v:group>
                <w10:wrap anchorx="page"/>
              </v:group>
            </w:pict>
          </mc:Fallback>
        </mc:AlternateContent>
      </w:r>
      <w:r>
        <w:rPr>
          <w:rFonts w:ascii="Arial" w:eastAsia="Arial" w:hAnsi="Arial" w:cs="Arial"/>
          <w:sz w:val="20"/>
          <w:szCs w:val="20"/>
        </w:rPr>
        <w:t>12.</w:t>
      </w:r>
    </w:p>
    <w:p w:rsidR="008F69E2" w:rsidRDefault="008F69E2" w:rsidP="008F69E2">
      <w:pPr>
        <w:spacing w:line="180" w:lineRule="exact"/>
        <w:rPr>
          <w:sz w:val="18"/>
          <w:szCs w:val="18"/>
        </w:rPr>
      </w:pPr>
    </w:p>
    <w:p w:rsidR="008F69E2" w:rsidRDefault="008F69E2" w:rsidP="008F69E2">
      <w:pPr>
        <w:ind w:right="-6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94080" behindDoc="1" locked="0" layoutInCell="1" allowOverlap="1" wp14:anchorId="087AA46B" wp14:editId="64024003">
                <wp:simplePos x="0" y="0"/>
                <wp:positionH relativeFrom="page">
                  <wp:posOffset>4648200</wp:posOffset>
                </wp:positionH>
                <wp:positionV relativeFrom="paragraph">
                  <wp:posOffset>132080</wp:posOffset>
                </wp:positionV>
                <wp:extent cx="751840" cy="12065"/>
                <wp:effectExtent l="9525" t="8255" r="635" b="825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840" cy="12065"/>
                          <a:chOff x="7320" y="208"/>
                          <a:chExt cx="1184" cy="19"/>
                        </a:xfrm>
                      </wpg:grpSpPr>
                      <wpg:grpSp>
                        <wpg:cNvPr id="354" name="Group 61"/>
                        <wpg:cNvGrpSpPr>
                          <a:grpSpLocks/>
                        </wpg:cNvGrpSpPr>
                        <wpg:grpSpPr bwMode="auto">
                          <a:xfrm>
                            <a:off x="7328" y="216"/>
                            <a:ext cx="1168" cy="2"/>
                            <a:chOff x="7328" y="216"/>
                            <a:chExt cx="1168" cy="2"/>
                          </a:xfrm>
                        </wpg:grpSpPr>
                        <wps:wsp>
                          <wps:cNvPr id="355" name="Freeform 62"/>
                          <wps:cNvSpPr>
                            <a:spLocks/>
                          </wps:cNvSpPr>
                          <wps:spPr bwMode="auto">
                            <a:xfrm>
                              <a:off x="7328" y="216"/>
                              <a:ext cx="1168" cy="2"/>
                            </a:xfrm>
                            <a:custGeom>
                              <a:avLst/>
                              <a:gdLst>
                                <a:gd name="T0" fmla="+- 0 7328 7328"/>
                                <a:gd name="T1" fmla="*/ T0 w 1168"/>
                                <a:gd name="T2" fmla="+- 0 8496 7328"/>
                                <a:gd name="T3" fmla="*/ T2 w 1168"/>
                              </a:gdLst>
                              <a:ahLst/>
                              <a:cxnLst>
                                <a:cxn ang="0">
                                  <a:pos x="T1" y="0"/>
                                </a:cxn>
                                <a:cxn ang="0">
                                  <a:pos x="T3" y="0"/>
                                </a:cxn>
                              </a:cxnLst>
                              <a:rect l="0" t="0" r="r" b="b"/>
                              <a:pathLst>
                                <a:path w="1168">
                                  <a:moveTo>
                                    <a:pt x="0" y="0"/>
                                  </a:moveTo>
                                  <a:lnTo>
                                    <a:pt x="116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63"/>
                        <wpg:cNvGrpSpPr>
                          <a:grpSpLocks/>
                        </wpg:cNvGrpSpPr>
                        <wpg:grpSpPr bwMode="auto">
                          <a:xfrm>
                            <a:off x="7607" y="221"/>
                            <a:ext cx="778" cy="2"/>
                            <a:chOff x="7607" y="221"/>
                            <a:chExt cx="778" cy="2"/>
                          </a:xfrm>
                        </wpg:grpSpPr>
                        <wps:wsp>
                          <wps:cNvPr id="357" name="Freeform 64"/>
                          <wps:cNvSpPr>
                            <a:spLocks/>
                          </wps:cNvSpPr>
                          <wps:spPr bwMode="auto">
                            <a:xfrm>
                              <a:off x="7607" y="221"/>
                              <a:ext cx="778" cy="2"/>
                            </a:xfrm>
                            <a:custGeom>
                              <a:avLst/>
                              <a:gdLst>
                                <a:gd name="T0" fmla="+- 0 7607 7607"/>
                                <a:gd name="T1" fmla="*/ T0 w 778"/>
                                <a:gd name="T2" fmla="+- 0 8385 7607"/>
                                <a:gd name="T3" fmla="*/ T2 w 778"/>
                              </a:gdLst>
                              <a:ahLst/>
                              <a:cxnLst>
                                <a:cxn ang="0">
                                  <a:pos x="T1" y="0"/>
                                </a:cxn>
                                <a:cxn ang="0">
                                  <a:pos x="T3" y="0"/>
                                </a:cxn>
                              </a:cxnLst>
                              <a:rect l="0" t="0" r="r" b="b"/>
                              <a:pathLst>
                                <a:path w="778">
                                  <a:moveTo>
                                    <a:pt x="0" y="0"/>
                                  </a:moveTo>
                                  <a:lnTo>
                                    <a:pt x="778"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099FA7" id="Group 353" o:spid="_x0000_s1026" style="position:absolute;margin-left:366pt;margin-top:10.4pt;width:59.2pt;height:.95pt;z-index:-251622400;mso-position-horizontal-relative:page" coordorigin="7320,208" coordsize="11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">
                <v:group id="Group 61" o:spid="_x0000_s1027" style="position:absolute;left:7328;top:216;width:1168;height:2" coordorigin="7328,216" coordsize="1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62" o:spid="_x0000_s1028" style="position:absolute;left:7328;top:216;width:1168;height:2;visibility:visible;mso-wrap-style:square;v-text-anchor:top" coordsize="1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" path="m,l1168,e" filled="f" strokeweight=".82pt">
                    <v:path arrowok="t" o:connecttype="custom" o:connectlocs="0,0;1168,0" o:connectangles="0,0"/>
                  </v:shape>
                </v:group>
                <v:group id="Group 63" o:spid="_x0000_s1029" style="position:absolute;left:7607;top:221;width:778;height:2" coordorigin="7607,221"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64" o:spid="_x0000_s1030" style="position:absolute;left:7607;top:221;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" path="m,l778,e" filled="f" strokeweight=".22269mm">
                    <v:path arrowok="t" o:connecttype="custom" o:connectlocs="0,0;778,0" o:connectangles="0,0"/>
                  </v:shape>
                </v:group>
                <w10:wrap anchorx="page"/>
              </v:group>
            </w:pict>
          </mc:Fallback>
        </mc:AlternateContent>
      </w:r>
      <w:r>
        <w:rPr>
          <w:rFonts w:ascii="Arial" w:eastAsia="Arial" w:hAnsi="Arial" w:cs="Arial"/>
          <w:sz w:val="20"/>
          <w:szCs w:val="20"/>
        </w:rPr>
        <w:t>13.</w:t>
      </w:r>
    </w:p>
    <w:p w:rsidR="008F69E2" w:rsidRDefault="008F69E2" w:rsidP="008F69E2">
      <w:pPr>
        <w:spacing w:before="9" w:line="160" w:lineRule="exact"/>
        <w:rPr>
          <w:sz w:val="16"/>
          <w:szCs w:val="16"/>
        </w:rPr>
      </w:pPr>
      <w:r>
        <w:br w:type="column"/>
      </w:r>
    </w:p>
    <w:p w:rsidR="008F69E2" w:rsidRDefault="008F69E2" w:rsidP="008F69E2">
      <w:pPr>
        <w:ind w:left="66" w:right="2190"/>
        <w:jc w:val="center"/>
        <w:rPr>
          <w:rFonts w:ascii="Arial" w:eastAsia="Arial" w:hAnsi="Arial" w:cs="Arial"/>
          <w:sz w:val="20"/>
          <w:szCs w:val="20"/>
        </w:rPr>
      </w:pPr>
      <w:r>
        <w:rPr>
          <w:rFonts w:ascii="Arial" w:eastAsia="Arial" w:hAnsi="Arial" w:cs="Arial"/>
          <w:sz w:val="20"/>
          <w:szCs w:val="20"/>
        </w:rPr>
        <w:t>12.</w:t>
      </w:r>
    </w:p>
    <w:p w:rsidR="008F69E2" w:rsidRDefault="008F69E2" w:rsidP="008F69E2">
      <w:pPr>
        <w:spacing w:line="180" w:lineRule="exact"/>
        <w:rPr>
          <w:sz w:val="18"/>
          <w:szCs w:val="18"/>
        </w:rPr>
      </w:pPr>
    </w:p>
    <w:p w:rsidR="008F69E2" w:rsidRDefault="008F69E2" w:rsidP="008F69E2">
      <w:pPr>
        <w:ind w:left="-35" w:right="2179"/>
        <w:jc w:val="center"/>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95104" behindDoc="1" locked="0" layoutInCell="1" allowOverlap="1" wp14:anchorId="455E9432" wp14:editId="58682B96">
                <wp:simplePos x="0" y="0"/>
                <wp:positionH relativeFrom="page">
                  <wp:posOffset>5460365</wp:posOffset>
                </wp:positionH>
                <wp:positionV relativeFrom="paragraph">
                  <wp:posOffset>132080</wp:posOffset>
                </wp:positionV>
                <wp:extent cx="751840" cy="12065"/>
                <wp:effectExtent l="2540" t="8255" r="7620" b="8255"/>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840" cy="12065"/>
                          <a:chOff x="8599" y="208"/>
                          <a:chExt cx="1184" cy="19"/>
                        </a:xfrm>
                      </wpg:grpSpPr>
                      <wpg:grpSp>
                        <wpg:cNvPr id="349" name="Group 66"/>
                        <wpg:cNvGrpSpPr>
                          <a:grpSpLocks/>
                        </wpg:cNvGrpSpPr>
                        <wpg:grpSpPr bwMode="auto">
                          <a:xfrm>
                            <a:off x="8608" y="216"/>
                            <a:ext cx="1168" cy="2"/>
                            <a:chOff x="8608" y="216"/>
                            <a:chExt cx="1168" cy="2"/>
                          </a:xfrm>
                        </wpg:grpSpPr>
                        <wps:wsp>
                          <wps:cNvPr id="350" name="Freeform 67"/>
                          <wps:cNvSpPr>
                            <a:spLocks/>
                          </wps:cNvSpPr>
                          <wps:spPr bwMode="auto">
                            <a:xfrm>
                              <a:off x="8608" y="216"/>
                              <a:ext cx="1168" cy="2"/>
                            </a:xfrm>
                            <a:custGeom>
                              <a:avLst/>
                              <a:gdLst>
                                <a:gd name="T0" fmla="+- 0 8608 8608"/>
                                <a:gd name="T1" fmla="*/ T0 w 1168"/>
                                <a:gd name="T2" fmla="+- 0 9775 8608"/>
                                <a:gd name="T3" fmla="*/ T2 w 1168"/>
                              </a:gdLst>
                              <a:ahLst/>
                              <a:cxnLst>
                                <a:cxn ang="0">
                                  <a:pos x="T1" y="0"/>
                                </a:cxn>
                                <a:cxn ang="0">
                                  <a:pos x="T3" y="0"/>
                                </a:cxn>
                              </a:cxnLst>
                              <a:rect l="0" t="0" r="r" b="b"/>
                              <a:pathLst>
                                <a:path w="1168">
                                  <a:moveTo>
                                    <a:pt x="0" y="0"/>
                                  </a:moveTo>
                                  <a:lnTo>
                                    <a:pt x="116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68"/>
                        <wpg:cNvGrpSpPr>
                          <a:grpSpLocks/>
                        </wpg:cNvGrpSpPr>
                        <wpg:grpSpPr bwMode="auto">
                          <a:xfrm>
                            <a:off x="8886" y="221"/>
                            <a:ext cx="889" cy="2"/>
                            <a:chOff x="8886" y="221"/>
                            <a:chExt cx="889" cy="2"/>
                          </a:xfrm>
                        </wpg:grpSpPr>
                        <wps:wsp>
                          <wps:cNvPr id="352" name="Freeform 69"/>
                          <wps:cNvSpPr>
                            <a:spLocks/>
                          </wps:cNvSpPr>
                          <wps:spPr bwMode="auto">
                            <a:xfrm>
                              <a:off x="8886" y="221"/>
                              <a:ext cx="889" cy="2"/>
                            </a:xfrm>
                            <a:custGeom>
                              <a:avLst/>
                              <a:gdLst>
                                <a:gd name="T0" fmla="+- 0 8886 8886"/>
                                <a:gd name="T1" fmla="*/ T0 w 889"/>
                                <a:gd name="T2" fmla="+- 0 9775 8886"/>
                                <a:gd name="T3" fmla="*/ T2 w 889"/>
                              </a:gdLst>
                              <a:ahLst/>
                              <a:cxnLst>
                                <a:cxn ang="0">
                                  <a:pos x="T1" y="0"/>
                                </a:cxn>
                                <a:cxn ang="0">
                                  <a:pos x="T3" y="0"/>
                                </a:cxn>
                              </a:cxnLst>
                              <a:rect l="0" t="0" r="r" b="b"/>
                              <a:pathLst>
                                <a:path w="889">
                                  <a:moveTo>
                                    <a:pt x="0" y="0"/>
                                  </a:moveTo>
                                  <a:lnTo>
                                    <a:pt x="889"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53247B" id="Group 348" o:spid="_x0000_s1026" style="position:absolute;margin-left:429.95pt;margin-top:10.4pt;width:59.2pt;height:.95pt;z-index:-251621376;mso-position-horizontal-relative:page" coordorigin="8599,208" coordsize="11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">
                <v:group id="Group 66" o:spid="_x0000_s1027" style="position:absolute;left:8608;top:216;width:1168;height:2" coordorigin="8608,216" coordsize="1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67" o:spid="_x0000_s1028" style="position:absolute;left:8608;top:216;width:1168;height:2;visibility:visible;mso-wrap-style:square;v-text-anchor:top" coordsize="1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" path="m,l1167,e" filled="f" strokeweight=".82pt">
                    <v:path arrowok="t" o:connecttype="custom" o:connectlocs="0,0;1167,0" o:connectangles="0,0"/>
                  </v:shape>
                </v:group>
                <v:group id="Group 68" o:spid="_x0000_s1029" style="position:absolute;left:8886;top:221;width:889;height:2" coordorigin="8886,221" coordsize="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69" o:spid="_x0000_s1030" style="position:absolute;left:8886;top:221;width:889;height:2;visibility:visible;mso-wrap-style:square;v-text-anchor:top" coordsize="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" path="m,l889,e" filled="f" strokeweight=".22269mm">
                    <v:path arrowok="t" o:connecttype="custom" o:connectlocs="0,0;889,0" o:connectangles="0,0"/>
                  </v:shape>
                </v:group>
                <w10:wrap anchorx="page"/>
              </v:group>
            </w:pict>
          </mc:Fallback>
        </mc:AlternateContent>
      </w:r>
      <w:r>
        <w:rPr>
          <w:rFonts w:ascii="Arial" w:eastAsia="Arial" w:hAnsi="Arial" w:cs="Arial"/>
          <w:sz w:val="20"/>
          <w:szCs w:val="20"/>
        </w:rPr>
        <w:t>_13.</w:t>
      </w:r>
    </w:p>
    <w:p w:rsidR="008F69E2" w:rsidRDefault="008F69E2" w:rsidP="008F69E2">
      <w:pPr>
        <w:jc w:val="center"/>
        <w:sectPr w:rsidR="008F69E2">
          <w:type w:val="continuous"/>
          <w:pgSz w:w="12240" w:h="15840"/>
          <w:pgMar w:top="640" w:right="1120" w:bottom="280" w:left="620" w:header="720" w:footer="720" w:gutter="0"/>
          <w:cols w:num="4" w:space="720" w:equalWidth="0">
            <w:col w:w="524" w:space="203"/>
            <w:col w:w="5505" w:space="476"/>
            <w:col w:w="289" w:space="879"/>
            <w:col w:w="2624"/>
          </w:cols>
        </w:sectPr>
      </w:pPr>
    </w:p>
    <w:p w:rsidR="008F69E2" w:rsidRDefault="008F69E2" w:rsidP="008F69E2">
      <w:pPr>
        <w:spacing w:line="160" w:lineRule="exact"/>
        <w:rPr>
          <w:sz w:val="16"/>
          <w:szCs w:val="16"/>
        </w:rPr>
      </w:pPr>
    </w:p>
    <w:p w:rsidR="008F69E2" w:rsidRDefault="008F69E2" w:rsidP="008F69E2">
      <w:pPr>
        <w:spacing w:line="226" w:lineRule="exact"/>
        <w:ind w:left="242" w:right="-70"/>
        <w:rPr>
          <w:rFonts w:ascii="Arial" w:eastAsia="Arial" w:hAnsi="Arial" w:cs="Arial"/>
          <w:sz w:val="20"/>
          <w:szCs w:val="20"/>
        </w:rPr>
      </w:pPr>
      <w:r>
        <w:rPr>
          <w:rFonts w:ascii="Arial" w:eastAsia="Arial" w:hAnsi="Arial" w:cs="Arial"/>
          <w:position w:val="-1"/>
          <w:sz w:val="20"/>
          <w:szCs w:val="20"/>
        </w:rPr>
        <w:t>14.</w:t>
      </w:r>
    </w:p>
    <w:p w:rsidR="008F69E2" w:rsidRDefault="008F69E2" w:rsidP="008F69E2">
      <w:pPr>
        <w:spacing w:before="8" w:line="140" w:lineRule="exact"/>
        <w:rPr>
          <w:sz w:val="14"/>
          <w:szCs w:val="14"/>
        </w:rPr>
      </w:pPr>
      <w:r>
        <w:br w:type="column"/>
      </w:r>
    </w:p>
    <w:p w:rsidR="008F69E2" w:rsidRDefault="008F69E2" w:rsidP="008F69E2">
      <w:pPr>
        <w:tabs>
          <w:tab w:val="left" w:pos="5960"/>
          <w:tab w:val="left" w:pos="7080"/>
        </w:tabs>
        <w:spacing w:line="238" w:lineRule="exact"/>
        <w:ind w:right="-2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96128" behindDoc="1" locked="0" layoutInCell="1" allowOverlap="1" wp14:anchorId="2F5D0923" wp14:editId="1F344FEB">
                <wp:simplePos x="0" y="0"/>
                <wp:positionH relativeFrom="page">
                  <wp:posOffset>5418455</wp:posOffset>
                </wp:positionH>
                <wp:positionV relativeFrom="paragraph">
                  <wp:posOffset>138430</wp:posOffset>
                </wp:positionV>
                <wp:extent cx="857885" cy="12065"/>
                <wp:effectExtent l="8255" t="5080" r="635" b="1905"/>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885" cy="12065"/>
                          <a:chOff x="8533" y="218"/>
                          <a:chExt cx="1351" cy="19"/>
                        </a:xfrm>
                      </wpg:grpSpPr>
                      <wpg:grpSp>
                        <wpg:cNvPr id="344" name="Group 71"/>
                        <wpg:cNvGrpSpPr>
                          <a:grpSpLocks/>
                        </wpg:cNvGrpSpPr>
                        <wpg:grpSpPr bwMode="auto">
                          <a:xfrm>
                            <a:off x="8542" y="226"/>
                            <a:ext cx="1334" cy="2"/>
                            <a:chOff x="8542" y="226"/>
                            <a:chExt cx="1334" cy="2"/>
                          </a:xfrm>
                        </wpg:grpSpPr>
                        <wps:wsp>
                          <wps:cNvPr id="345" name="Freeform 72"/>
                          <wps:cNvSpPr>
                            <a:spLocks/>
                          </wps:cNvSpPr>
                          <wps:spPr bwMode="auto">
                            <a:xfrm>
                              <a:off x="8542" y="226"/>
                              <a:ext cx="1334" cy="2"/>
                            </a:xfrm>
                            <a:custGeom>
                              <a:avLst/>
                              <a:gdLst>
                                <a:gd name="T0" fmla="+- 0 8542 8542"/>
                                <a:gd name="T1" fmla="*/ T0 w 1334"/>
                                <a:gd name="T2" fmla="+- 0 9876 8542"/>
                                <a:gd name="T3" fmla="*/ T2 w 1334"/>
                              </a:gdLst>
                              <a:ahLst/>
                              <a:cxnLst>
                                <a:cxn ang="0">
                                  <a:pos x="T1" y="0"/>
                                </a:cxn>
                                <a:cxn ang="0">
                                  <a:pos x="T3" y="0"/>
                                </a:cxn>
                              </a:cxnLst>
                              <a:rect l="0" t="0" r="r" b="b"/>
                              <a:pathLst>
                                <a:path w="1334">
                                  <a:moveTo>
                                    <a:pt x="0" y="0"/>
                                  </a:moveTo>
                                  <a:lnTo>
                                    <a:pt x="133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73"/>
                        <wpg:cNvGrpSpPr>
                          <a:grpSpLocks/>
                        </wpg:cNvGrpSpPr>
                        <wpg:grpSpPr bwMode="auto">
                          <a:xfrm>
                            <a:off x="8876" y="231"/>
                            <a:ext cx="1000" cy="2"/>
                            <a:chOff x="8876" y="231"/>
                            <a:chExt cx="1000" cy="2"/>
                          </a:xfrm>
                        </wpg:grpSpPr>
                        <wps:wsp>
                          <wps:cNvPr id="347" name="Freeform 74"/>
                          <wps:cNvSpPr>
                            <a:spLocks/>
                          </wps:cNvSpPr>
                          <wps:spPr bwMode="auto">
                            <a:xfrm>
                              <a:off x="8876" y="231"/>
                              <a:ext cx="1000" cy="2"/>
                            </a:xfrm>
                            <a:custGeom>
                              <a:avLst/>
                              <a:gdLst>
                                <a:gd name="T0" fmla="+- 0 8876 8876"/>
                                <a:gd name="T1" fmla="*/ T0 w 1000"/>
                                <a:gd name="T2" fmla="+- 0 9876 8876"/>
                                <a:gd name="T3" fmla="*/ T2 w 1000"/>
                              </a:gdLst>
                              <a:ahLst/>
                              <a:cxnLst>
                                <a:cxn ang="0">
                                  <a:pos x="T1" y="0"/>
                                </a:cxn>
                                <a:cxn ang="0">
                                  <a:pos x="T3" y="0"/>
                                </a:cxn>
                              </a:cxnLst>
                              <a:rect l="0" t="0" r="r" b="b"/>
                              <a:pathLst>
                                <a:path w="1000">
                                  <a:moveTo>
                                    <a:pt x="0" y="0"/>
                                  </a:moveTo>
                                  <a:lnTo>
                                    <a:pt x="1000"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5BED09" id="Group 343" o:spid="_x0000_s1026" style="position:absolute;margin-left:426.65pt;margin-top:10.9pt;width:67.55pt;height:.95pt;z-index:-251620352;mso-position-horizontal-relative:page" coordorigin="8533,218" coordsize="135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">
                <v:group id="Group 71" o:spid="_x0000_s1027" style="position:absolute;left:8542;top:226;width:1334;height:2" coordorigin="8542,226" coordsize="1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72" o:spid="_x0000_s1028" style="position:absolute;left:8542;top:226;width:1334;height:2;visibility:visible;mso-wrap-style:square;v-text-anchor:top" coordsize="1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" path="m,l1334,e" filled="f" strokeweight=".82pt">
                    <v:path arrowok="t" o:connecttype="custom" o:connectlocs="0,0;1334,0" o:connectangles="0,0"/>
                  </v:shape>
                </v:group>
                <v:group id="Group 73" o:spid="_x0000_s1029" style="position:absolute;left:8876;top:231;width:1000;height:2" coordorigin="8876,231" coordsize=",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74" o:spid="_x0000_s1030" style="position:absolute;left:8876;top:231;width:1000;height:2;visibility:visible;mso-wrap-style:square;v-text-anchor:top" coordsize=",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" path="m,l1000,e" filled="f" strokeweight=".22269mm">
                    <v:path arrowok="t" o:connecttype="custom" o:connectlocs="0,0;1000,0" o:connectangles="0,0"/>
                  </v:shape>
                </v:group>
                <w10:wrap anchorx="page"/>
              </v:group>
            </w:pict>
          </mc:Fallback>
        </mc:AlternateContent>
      </w:r>
      <w:r>
        <w:rPr>
          <w:rFonts w:ascii="Arial" w:eastAsia="Arial" w:hAnsi="Arial" w:cs="Arial"/>
          <w:sz w:val="20"/>
          <w:szCs w:val="20"/>
        </w:rPr>
        <w:t>Gave me e</w:t>
      </w:r>
      <w:r>
        <w:rPr>
          <w:rFonts w:ascii="Arial" w:eastAsia="Arial" w:hAnsi="Arial" w:cs="Arial"/>
          <w:spacing w:val="-1"/>
          <w:sz w:val="20"/>
          <w:szCs w:val="20"/>
        </w:rPr>
        <w:t>n</w:t>
      </w:r>
      <w:r>
        <w:rPr>
          <w:rFonts w:ascii="Arial" w:eastAsia="Arial" w:hAnsi="Arial" w:cs="Arial"/>
          <w:sz w:val="20"/>
          <w:szCs w:val="20"/>
        </w:rPr>
        <w:t>cour</w:t>
      </w:r>
      <w:r>
        <w:rPr>
          <w:rFonts w:ascii="Arial" w:eastAsia="Arial" w:hAnsi="Arial" w:cs="Arial"/>
          <w:spacing w:val="-1"/>
          <w:sz w:val="20"/>
          <w:szCs w:val="20"/>
        </w:rPr>
        <w:t>a</w:t>
      </w:r>
      <w:r>
        <w:rPr>
          <w:rFonts w:ascii="Arial" w:eastAsia="Arial" w:hAnsi="Arial" w:cs="Arial"/>
          <w:sz w:val="20"/>
          <w:szCs w:val="20"/>
        </w:rPr>
        <w:t>ge</w:t>
      </w:r>
      <w:r>
        <w:rPr>
          <w:rFonts w:ascii="Arial" w:eastAsia="Arial" w:hAnsi="Arial" w:cs="Arial"/>
          <w:spacing w:val="-1"/>
          <w:sz w:val="20"/>
          <w:szCs w:val="20"/>
        </w:rPr>
        <w:t>m</w:t>
      </w:r>
      <w:r>
        <w:rPr>
          <w:rFonts w:ascii="Arial" w:eastAsia="Arial" w:hAnsi="Arial" w:cs="Arial"/>
          <w:sz w:val="20"/>
          <w:szCs w:val="20"/>
        </w:rPr>
        <w:t>ent. to stick</w:t>
      </w:r>
      <w:r>
        <w:rPr>
          <w:rFonts w:ascii="Arial" w:eastAsia="Arial" w:hAnsi="Arial" w:cs="Arial"/>
          <w:spacing w:val="-2"/>
          <w:sz w:val="20"/>
          <w:szCs w:val="20"/>
        </w:rPr>
        <w:t xml:space="preserve"> </w:t>
      </w:r>
      <w:r>
        <w:rPr>
          <w:rFonts w:ascii="Arial" w:eastAsia="Arial" w:hAnsi="Arial" w:cs="Arial"/>
          <w:sz w:val="20"/>
          <w:szCs w:val="20"/>
        </w:rPr>
        <w:t>with my exerc</w:t>
      </w:r>
      <w:r>
        <w:rPr>
          <w:rFonts w:ascii="Arial" w:eastAsia="Arial" w:hAnsi="Arial" w:cs="Arial"/>
          <w:spacing w:val="-1"/>
          <w:sz w:val="20"/>
          <w:szCs w:val="20"/>
        </w:rPr>
        <w:t>i</w:t>
      </w:r>
      <w:r>
        <w:rPr>
          <w:rFonts w:ascii="Arial" w:eastAsia="Arial" w:hAnsi="Arial" w:cs="Arial"/>
          <w:sz w:val="20"/>
          <w:szCs w:val="20"/>
        </w:rPr>
        <w:t>se</w:t>
      </w:r>
      <w:r>
        <w:rPr>
          <w:rFonts w:ascii="Arial" w:eastAsia="Arial" w:hAnsi="Arial" w:cs="Arial"/>
          <w:spacing w:val="-2"/>
          <w:sz w:val="20"/>
          <w:szCs w:val="20"/>
        </w:rPr>
        <w:t xml:space="preserve"> </w:t>
      </w:r>
      <w:r>
        <w:rPr>
          <w:rFonts w:ascii="Arial" w:eastAsia="Arial" w:hAnsi="Arial" w:cs="Arial"/>
          <w:sz w:val="20"/>
          <w:szCs w:val="20"/>
        </w:rPr>
        <w:t>pro</w:t>
      </w:r>
      <w:r>
        <w:rPr>
          <w:rFonts w:ascii="Arial" w:eastAsia="Arial" w:hAnsi="Arial" w:cs="Arial"/>
          <w:spacing w:val="-1"/>
          <w:sz w:val="20"/>
          <w:szCs w:val="20"/>
        </w:rPr>
        <w:t>g</w:t>
      </w:r>
      <w:r>
        <w:rPr>
          <w:rFonts w:ascii="Arial" w:eastAsia="Arial" w:hAnsi="Arial" w:cs="Arial"/>
          <w:sz w:val="20"/>
          <w:szCs w:val="20"/>
        </w:rPr>
        <w:t>ram.</w:t>
      </w:r>
      <w:r>
        <w:rPr>
          <w:rFonts w:ascii="Arial" w:eastAsia="Arial" w:hAnsi="Arial" w:cs="Arial"/>
          <w:sz w:val="20"/>
          <w:szCs w:val="20"/>
        </w:rPr>
        <w:tab/>
      </w:r>
      <w:r>
        <w:rPr>
          <w:rFonts w:ascii="Arial" w:eastAsia="Arial" w:hAnsi="Arial" w:cs="Arial"/>
          <w:position w:val="-1"/>
          <w:sz w:val="20"/>
          <w:szCs w:val="20"/>
          <w:u w:val="single" w:color="000000"/>
        </w:rPr>
        <w:t xml:space="preserve">14. </w:t>
      </w:r>
      <w:r>
        <w:rPr>
          <w:rFonts w:ascii="Arial" w:eastAsia="Arial" w:hAnsi="Arial" w:cs="Arial"/>
          <w:position w:val="-1"/>
          <w:sz w:val="20"/>
          <w:szCs w:val="20"/>
          <w:u w:val="single" w:color="000000"/>
        </w:rPr>
        <w:tab/>
      </w:r>
      <w:r>
        <w:rPr>
          <w:rFonts w:ascii="Arial" w:eastAsia="Arial" w:hAnsi="Arial" w:cs="Arial"/>
          <w:position w:val="-1"/>
          <w:sz w:val="20"/>
          <w:szCs w:val="20"/>
        </w:rPr>
        <w:t>_</w:t>
      </w:r>
      <w:r>
        <w:rPr>
          <w:rFonts w:ascii="Arial" w:eastAsia="Arial" w:hAnsi="Arial" w:cs="Arial"/>
          <w:spacing w:val="1"/>
          <w:position w:val="-1"/>
          <w:sz w:val="20"/>
          <w:szCs w:val="20"/>
        </w:rPr>
        <w:t xml:space="preserve"> </w:t>
      </w:r>
      <w:r>
        <w:rPr>
          <w:rFonts w:ascii="Arial" w:eastAsia="Arial" w:hAnsi="Arial" w:cs="Arial"/>
          <w:position w:val="-1"/>
          <w:sz w:val="20"/>
          <w:szCs w:val="20"/>
        </w:rPr>
        <w:t>14.</w:t>
      </w:r>
    </w:p>
    <w:p w:rsidR="008F69E2" w:rsidRDefault="008F69E2" w:rsidP="008F69E2">
      <w:pPr>
        <w:sectPr w:rsidR="008F69E2">
          <w:type w:val="continuous"/>
          <w:pgSz w:w="12240" w:h="15840"/>
          <w:pgMar w:top="640" w:right="1120" w:bottom="280" w:left="620" w:header="720" w:footer="720" w:gutter="0"/>
          <w:cols w:num="2" w:space="720" w:equalWidth="0">
            <w:col w:w="521" w:space="201"/>
            <w:col w:w="9778"/>
          </w:cols>
        </w:sectPr>
      </w:pPr>
    </w:p>
    <w:p w:rsidR="008F69E2" w:rsidRDefault="008F69E2" w:rsidP="008F69E2">
      <w:pPr>
        <w:spacing w:before="5" w:line="200" w:lineRule="exact"/>
        <w:rPr>
          <w:sz w:val="20"/>
          <w:szCs w:val="20"/>
        </w:rPr>
      </w:pPr>
    </w:p>
    <w:p w:rsidR="008F69E2" w:rsidRDefault="008F69E2" w:rsidP="008F69E2">
      <w:pPr>
        <w:spacing w:line="226" w:lineRule="exact"/>
        <w:ind w:left="242" w:right="-70"/>
        <w:rPr>
          <w:rFonts w:ascii="Arial" w:eastAsia="Arial" w:hAnsi="Arial" w:cs="Arial"/>
          <w:sz w:val="20"/>
          <w:szCs w:val="20"/>
        </w:rPr>
      </w:pPr>
      <w:r>
        <w:rPr>
          <w:rFonts w:ascii="Arial" w:eastAsia="Arial" w:hAnsi="Arial" w:cs="Arial"/>
          <w:position w:val="-1"/>
          <w:sz w:val="20"/>
          <w:szCs w:val="20"/>
        </w:rPr>
        <w:t>15.</w:t>
      </w:r>
    </w:p>
    <w:p w:rsidR="008F69E2" w:rsidRDefault="008F69E2" w:rsidP="008F69E2">
      <w:pPr>
        <w:spacing w:before="7" w:line="160" w:lineRule="exact"/>
        <w:rPr>
          <w:sz w:val="16"/>
          <w:szCs w:val="16"/>
        </w:rPr>
      </w:pPr>
      <w:r>
        <w:br w:type="column"/>
      </w:r>
    </w:p>
    <w:p w:rsidR="008F69E2" w:rsidRDefault="008F69E2" w:rsidP="008F69E2">
      <w:pPr>
        <w:ind w:right="-70"/>
        <w:rPr>
          <w:rFonts w:ascii="Arial" w:eastAsia="Arial" w:hAnsi="Arial" w:cs="Arial"/>
          <w:sz w:val="20"/>
          <w:szCs w:val="20"/>
        </w:rPr>
      </w:pPr>
      <w:r>
        <w:rPr>
          <w:rFonts w:ascii="Arial" w:eastAsia="Arial" w:hAnsi="Arial" w:cs="Arial"/>
          <w:sz w:val="20"/>
          <w:szCs w:val="20"/>
        </w:rPr>
        <w:t>Ch</w:t>
      </w:r>
      <w:r>
        <w:rPr>
          <w:rFonts w:ascii="Arial" w:eastAsia="Arial" w:hAnsi="Arial" w:cs="Arial"/>
          <w:spacing w:val="-1"/>
          <w:sz w:val="20"/>
          <w:szCs w:val="20"/>
        </w:rPr>
        <w:t>a</w:t>
      </w:r>
      <w:r>
        <w:rPr>
          <w:rFonts w:ascii="Arial" w:eastAsia="Arial" w:hAnsi="Arial" w:cs="Arial"/>
          <w:sz w:val="20"/>
          <w:szCs w:val="20"/>
        </w:rPr>
        <w:t>ng</w:t>
      </w:r>
      <w:r>
        <w:rPr>
          <w:rFonts w:ascii="Arial" w:eastAsia="Arial" w:hAnsi="Arial" w:cs="Arial"/>
          <w:spacing w:val="-1"/>
          <w:sz w:val="20"/>
          <w:szCs w:val="20"/>
        </w:rPr>
        <w:t>e</w:t>
      </w:r>
      <w:r>
        <w:rPr>
          <w:rFonts w:ascii="Arial" w:eastAsia="Arial" w:hAnsi="Arial" w:cs="Arial"/>
          <w:sz w:val="20"/>
          <w:szCs w:val="20"/>
        </w:rPr>
        <w:t>d the</w:t>
      </w:r>
      <w:r>
        <w:rPr>
          <w:rFonts w:ascii="Arial" w:eastAsia="Arial" w:hAnsi="Arial" w:cs="Arial"/>
          <w:spacing w:val="-1"/>
          <w:sz w:val="20"/>
          <w:szCs w:val="20"/>
        </w:rPr>
        <w:t>i</w:t>
      </w:r>
      <w:r>
        <w:rPr>
          <w:rFonts w:ascii="Arial" w:eastAsia="Arial" w:hAnsi="Arial" w:cs="Arial"/>
          <w:sz w:val="20"/>
          <w:szCs w:val="20"/>
        </w:rPr>
        <w:t>r sche</w:t>
      </w:r>
      <w:r>
        <w:rPr>
          <w:rFonts w:ascii="Arial" w:eastAsia="Arial" w:hAnsi="Arial" w:cs="Arial"/>
          <w:spacing w:val="-1"/>
          <w:sz w:val="20"/>
          <w:szCs w:val="20"/>
        </w:rPr>
        <w:t>d</w:t>
      </w:r>
      <w:r>
        <w:rPr>
          <w:rFonts w:ascii="Arial" w:eastAsia="Arial" w:hAnsi="Arial" w:cs="Arial"/>
          <w:sz w:val="20"/>
          <w:szCs w:val="20"/>
        </w:rPr>
        <w:t>ule so</w:t>
      </w:r>
      <w:r>
        <w:rPr>
          <w:rFonts w:ascii="Arial" w:eastAsia="Arial" w:hAnsi="Arial" w:cs="Arial"/>
          <w:spacing w:val="-1"/>
          <w:sz w:val="20"/>
          <w:szCs w:val="20"/>
        </w:rPr>
        <w:t xml:space="preserve"> </w:t>
      </w:r>
      <w:r>
        <w:rPr>
          <w:rFonts w:ascii="Arial" w:eastAsia="Arial" w:hAnsi="Arial" w:cs="Arial"/>
          <w:sz w:val="20"/>
          <w:szCs w:val="20"/>
        </w:rPr>
        <w:t>we c</w:t>
      </w:r>
      <w:r>
        <w:rPr>
          <w:rFonts w:ascii="Arial" w:eastAsia="Arial" w:hAnsi="Arial" w:cs="Arial"/>
          <w:spacing w:val="-1"/>
          <w:sz w:val="20"/>
          <w:szCs w:val="20"/>
        </w:rPr>
        <w:t>o</w:t>
      </w:r>
      <w:r>
        <w:rPr>
          <w:rFonts w:ascii="Arial" w:eastAsia="Arial" w:hAnsi="Arial" w:cs="Arial"/>
          <w:sz w:val="20"/>
          <w:szCs w:val="20"/>
        </w:rPr>
        <w:t>uld ex</w:t>
      </w:r>
      <w:r>
        <w:rPr>
          <w:rFonts w:ascii="Arial" w:eastAsia="Arial" w:hAnsi="Arial" w:cs="Arial"/>
          <w:spacing w:val="-1"/>
          <w:sz w:val="20"/>
          <w:szCs w:val="20"/>
        </w:rPr>
        <w:t>e</w:t>
      </w:r>
      <w:r>
        <w:rPr>
          <w:rFonts w:ascii="Arial" w:eastAsia="Arial" w:hAnsi="Arial" w:cs="Arial"/>
          <w:sz w:val="20"/>
          <w:szCs w:val="20"/>
        </w:rPr>
        <w:t>rc</w:t>
      </w:r>
      <w:r>
        <w:rPr>
          <w:rFonts w:ascii="Arial" w:eastAsia="Arial" w:hAnsi="Arial" w:cs="Arial"/>
          <w:spacing w:val="-1"/>
          <w:sz w:val="20"/>
          <w:szCs w:val="20"/>
        </w:rPr>
        <w:t>i</w:t>
      </w:r>
      <w:r>
        <w:rPr>
          <w:rFonts w:ascii="Arial" w:eastAsia="Arial" w:hAnsi="Arial" w:cs="Arial"/>
          <w:sz w:val="20"/>
          <w:szCs w:val="20"/>
        </w:rPr>
        <w:t>se toget</w:t>
      </w:r>
      <w:r>
        <w:rPr>
          <w:rFonts w:ascii="Arial" w:eastAsia="Arial" w:hAnsi="Arial" w:cs="Arial"/>
          <w:spacing w:val="-1"/>
          <w:sz w:val="20"/>
          <w:szCs w:val="20"/>
        </w:rPr>
        <w:t>h</w:t>
      </w:r>
      <w:r>
        <w:rPr>
          <w:rFonts w:ascii="Arial" w:eastAsia="Arial" w:hAnsi="Arial" w:cs="Arial"/>
          <w:sz w:val="20"/>
          <w:szCs w:val="20"/>
        </w:rPr>
        <w:t>er.</w:t>
      </w:r>
    </w:p>
    <w:p w:rsidR="008F69E2" w:rsidRDefault="008F69E2" w:rsidP="008F69E2">
      <w:pPr>
        <w:spacing w:before="2" w:line="170" w:lineRule="exact"/>
        <w:rPr>
          <w:sz w:val="17"/>
          <w:szCs w:val="17"/>
        </w:rPr>
      </w:pPr>
      <w:r>
        <w:br w:type="column"/>
      </w:r>
    </w:p>
    <w:p w:rsidR="008F69E2" w:rsidRDefault="008F69E2" w:rsidP="008F69E2">
      <w:pPr>
        <w:ind w:right="-7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97152" behindDoc="1" locked="0" layoutInCell="1" allowOverlap="1" wp14:anchorId="34EAB9CC" wp14:editId="2BE68F44">
                <wp:simplePos x="0" y="0"/>
                <wp:positionH relativeFrom="page">
                  <wp:posOffset>4639310</wp:posOffset>
                </wp:positionH>
                <wp:positionV relativeFrom="paragraph">
                  <wp:posOffset>108585</wp:posOffset>
                </wp:positionV>
                <wp:extent cx="1637030" cy="35560"/>
                <wp:effectExtent l="635" t="3810" r="635" b="8255"/>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030" cy="35560"/>
                          <a:chOff x="7306" y="171"/>
                          <a:chExt cx="2578" cy="56"/>
                        </a:xfrm>
                      </wpg:grpSpPr>
                      <wpg:grpSp>
                        <wpg:cNvPr id="335" name="Group 76"/>
                        <wpg:cNvGrpSpPr>
                          <a:grpSpLocks/>
                        </wpg:cNvGrpSpPr>
                        <wpg:grpSpPr bwMode="auto">
                          <a:xfrm>
                            <a:off x="7314" y="216"/>
                            <a:ext cx="1279" cy="2"/>
                            <a:chOff x="7314" y="216"/>
                            <a:chExt cx="1279" cy="2"/>
                          </a:xfrm>
                        </wpg:grpSpPr>
                        <wps:wsp>
                          <wps:cNvPr id="336" name="Freeform 77"/>
                          <wps:cNvSpPr>
                            <a:spLocks/>
                          </wps:cNvSpPr>
                          <wps:spPr bwMode="auto">
                            <a:xfrm>
                              <a:off x="7314" y="216"/>
                              <a:ext cx="1279" cy="2"/>
                            </a:xfrm>
                            <a:custGeom>
                              <a:avLst/>
                              <a:gdLst>
                                <a:gd name="T0" fmla="+- 0 7314 7314"/>
                                <a:gd name="T1" fmla="*/ T0 w 1279"/>
                                <a:gd name="T2" fmla="+- 0 8593 7314"/>
                                <a:gd name="T3" fmla="*/ T2 w 1279"/>
                              </a:gdLst>
                              <a:ahLst/>
                              <a:cxnLst>
                                <a:cxn ang="0">
                                  <a:pos x="T1" y="0"/>
                                </a:cxn>
                                <a:cxn ang="0">
                                  <a:pos x="T3" y="0"/>
                                </a:cxn>
                              </a:cxnLst>
                              <a:rect l="0" t="0" r="r" b="b"/>
                              <a:pathLst>
                                <a:path w="1279">
                                  <a:moveTo>
                                    <a:pt x="0" y="0"/>
                                  </a:moveTo>
                                  <a:lnTo>
                                    <a:pt x="127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78"/>
                        <wpg:cNvGrpSpPr>
                          <a:grpSpLocks/>
                        </wpg:cNvGrpSpPr>
                        <wpg:grpSpPr bwMode="auto">
                          <a:xfrm>
                            <a:off x="8542" y="179"/>
                            <a:ext cx="1334" cy="2"/>
                            <a:chOff x="8542" y="179"/>
                            <a:chExt cx="1334" cy="2"/>
                          </a:xfrm>
                        </wpg:grpSpPr>
                        <wps:wsp>
                          <wps:cNvPr id="338" name="Freeform 79"/>
                          <wps:cNvSpPr>
                            <a:spLocks/>
                          </wps:cNvSpPr>
                          <wps:spPr bwMode="auto">
                            <a:xfrm>
                              <a:off x="8542" y="179"/>
                              <a:ext cx="1334" cy="2"/>
                            </a:xfrm>
                            <a:custGeom>
                              <a:avLst/>
                              <a:gdLst>
                                <a:gd name="T0" fmla="+- 0 8542 8542"/>
                                <a:gd name="T1" fmla="*/ T0 w 1334"/>
                                <a:gd name="T2" fmla="+- 0 9876 8542"/>
                                <a:gd name="T3" fmla="*/ T2 w 1334"/>
                              </a:gdLst>
                              <a:ahLst/>
                              <a:cxnLst>
                                <a:cxn ang="0">
                                  <a:pos x="T1" y="0"/>
                                </a:cxn>
                                <a:cxn ang="0">
                                  <a:pos x="T3" y="0"/>
                                </a:cxn>
                              </a:cxnLst>
                              <a:rect l="0" t="0" r="r" b="b"/>
                              <a:pathLst>
                                <a:path w="1334">
                                  <a:moveTo>
                                    <a:pt x="0" y="0"/>
                                  </a:moveTo>
                                  <a:lnTo>
                                    <a:pt x="1334"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80"/>
                        <wpg:cNvGrpSpPr>
                          <a:grpSpLocks/>
                        </wpg:cNvGrpSpPr>
                        <wpg:grpSpPr bwMode="auto">
                          <a:xfrm>
                            <a:off x="7593" y="221"/>
                            <a:ext cx="1000" cy="2"/>
                            <a:chOff x="7593" y="221"/>
                            <a:chExt cx="1000" cy="2"/>
                          </a:xfrm>
                        </wpg:grpSpPr>
                        <wps:wsp>
                          <wps:cNvPr id="340" name="Freeform 81"/>
                          <wps:cNvSpPr>
                            <a:spLocks/>
                          </wps:cNvSpPr>
                          <wps:spPr bwMode="auto">
                            <a:xfrm>
                              <a:off x="7593" y="221"/>
                              <a:ext cx="1000" cy="2"/>
                            </a:xfrm>
                            <a:custGeom>
                              <a:avLst/>
                              <a:gdLst>
                                <a:gd name="T0" fmla="+- 0 7593 7593"/>
                                <a:gd name="T1" fmla="*/ T0 w 1000"/>
                                <a:gd name="T2" fmla="+- 0 8593 7593"/>
                                <a:gd name="T3" fmla="*/ T2 w 1000"/>
                              </a:gdLst>
                              <a:ahLst/>
                              <a:cxnLst>
                                <a:cxn ang="0">
                                  <a:pos x="T1" y="0"/>
                                </a:cxn>
                                <a:cxn ang="0">
                                  <a:pos x="T3" y="0"/>
                                </a:cxn>
                              </a:cxnLst>
                              <a:rect l="0" t="0" r="r" b="b"/>
                              <a:pathLst>
                                <a:path w="1000">
                                  <a:moveTo>
                                    <a:pt x="0" y="0"/>
                                  </a:moveTo>
                                  <a:lnTo>
                                    <a:pt x="1000"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82"/>
                        <wpg:cNvGrpSpPr>
                          <a:grpSpLocks/>
                        </wpg:cNvGrpSpPr>
                        <wpg:grpSpPr bwMode="auto">
                          <a:xfrm>
                            <a:off x="8875" y="184"/>
                            <a:ext cx="1000" cy="2"/>
                            <a:chOff x="8875" y="184"/>
                            <a:chExt cx="1000" cy="2"/>
                          </a:xfrm>
                        </wpg:grpSpPr>
                        <wps:wsp>
                          <wps:cNvPr id="342" name="Freeform 83"/>
                          <wps:cNvSpPr>
                            <a:spLocks/>
                          </wps:cNvSpPr>
                          <wps:spPr bwMode="auto">
                            <a:xfrm>
                              <a:off x="8875" y="184"/>
                              <a:ext cx="1000" cy="2"/>
                            </a:xfrm>
                            <a:custGeom>
                              <a:avLst/>
                              <a:gdLst>
                                <a:gd name="T0" fmla="+- 0 8875 8875"/>
                                <a:gd name="T1" fmla="*/ T0 w 1000"/>
                                <a:gd name="T2" fmla="+- 0 9875 8875"/>
                                <a:gd name="T3" fmla="*/ T2 w 1000"/>
                              </a:gdLst>
                              <a:ahLst/>
                              <a:cxnLst>
                                <a:cxn ang="0">
                                  <a:pos x="T1" y="0"/>
                                </a:cxn>
                                <a:cxn ang="0">
                                  <a:pos x="T3" y="0"/>
                                </a:cxn>
                              </a:cxnLst>
                              <a:rect l="0" t="0" r="r" b="b"/>
                              <a:pathLst>
                                <a:path w="1000">
                                  <a:moveTo>
                                    <a:pt x="0" y="0"/>
                                  </a:moveTo>
                                  <a:lnTo>
                                    <a:pt x="1000"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C39B3D" id="Group 334" o:spid="_x0000_s1026" style="position:absolute;margin-left:365.3pt;margin-top:8.55pt;width:128.9pt;height:2.8pt;z-index:-251619328;mso-position-horizontal-relative:page" coordorigin="7306,171" coordsize="257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">
                <v:group id="Group 76" o:spid="_x0000_s1027" style="position:absolute;left:7314;top:216;width:1279;height:2" coordorigin="7314,216"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77" o:spid="_x0000_s1028" style="position:absolute;left:7314;top:216;width:1279;height:2;visibility:visible;mso-wrap-style:square;v-text-anchor:top" coordsize="1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" path="m,l1279,e" filled="f" strokeweight=".82pt">
                    <v:path arrowok="t" o:connecttype="custom" o:connectlocs="0,0;1279,0" o:connectangles="0,0"/>
                  </v:shape>
                </v:group>
                <v:group id="Group 78" o:spid="_x0000_s1029" style="position:absolute;left:8542;top:179;width:1334;height:2" coordorigin="8542,179" coordsize="1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79" o:spid="_x0000_s1030" style="position:absolute;left:8542;top:179;width:1334;height:2;visibility:visible;mso-wrap-style:square;v-text-anchor:top" coordsize="1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" path="m,l1334,e" filled="f" strokeweight=".82pt">
                    <v:path arrowok="t" o:connecttype="custom" o:connectlocs="0,0;1334,0" o:connectangles="0,0"/>
                  </v:shape>
                </v:group>
                <v:group id="Group 80" o:spid="_x0000_s1031" style="position:absolute;left:7593;top:221;width:1000;height:2" coordorigin="7593,221" coordsize=",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81" o:spid="_x0000_s1032" style="position:absolute;left:7593;top:221;width:1000;height:2;visibility:visible;mso-wrap-style:square;v-text-anchor:top" coordsize=",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" path="m,l1000,e" filled="f" strokeweight=".22269mm">
                    <v:path arrowok="t" o:connecttype="custom" o:connectlocs="0,0;1000,0" o:connectangles="0,0"/>
                  </v:shape>
                </v:group>
                <v:group id="Group 82" o:spid="_x0000_s1033" style="position:absolute;left:8875;top:184;width:1000;height:2" coordorigin="8875,184" coordsize=",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83" o:spid="_x0000_s1034" style="position:absolute;left:8875;top:184;width:1000;height:2;visibility:visible;mso-wrap-style:square;v-text-anchor:top" coordsize=",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" path="m,l1000,e" filled="f" strokeweight=".22269mm">
                    <v:path arrowok="t" o:connecttype="custom" o:connectlocs="0,0;1000,0" o:connectangles="0,0"/>
                  </v:shape>
                </v:group>
                <w10:wrap anchorx="page"/>
              </v:group>
            </w:pict>
          </mc:Fallback>
        </mc:AlternateContent>
      </w:r>
      <w:r>
        <w:rPr>
          <w:rFonts w:ascii="Arial" w:eastAsia="Arial" w:hAnsi="Arial" w:cs="Arial"/>
          <w:sz w:val="20"/>
          <w:szCs w:val="20"/>
        </w:rPr>
        <w:t>15.</w:t>
      </w:r>
    </w:p>
    <w:p w:rsidR="008F69E2" w:rsidRDefault="008F69E2" w:rsidP="008F69E2">
      <w:pPr>
        <w:spacing w:before="4" w:line="130" w:lineRule="exact"/>
        <w:rPr>
          <w:sz w:val="13"/>
          <w:szCs w:val="13"/>
        </w:rPr>
      </w:pPr>
      <w:r>
        <w:br w:type="column"/>
      </w:r>
    </w:p>
    <w:p w:rsidR="008F69E2" w:rsidRDefault="008F69E2" w:rsidP="008F69E2">
      <w:pPr>
        <w:ind w:right="-20"/>
        <w:rPr>
          <w:rFonts w:ascii="Arial" w:eastAsia="Arial" w:hAnsi="Arial" w:cs="Arial"/>
          <w:sz w:val="20"/>
          <w:szCs w:val="20"/>
        </w:rPr>
      </w:pPr>
      <w:r>
        <w:rPr>
          <w:rFonts w:ascii="Arial" w:eastAsia="Arial" w:hAnsi="Arial" w:cs="Arial"/>
          <w:sz w:val="20"/>
          <w:szCs w:val="20"/>
        </w:rPr>
        <w:t>15.</w:t>
      </w:r>
    </w:p>
    <w:p w:rsidR="008F69E2" w:rsidRDefault="008F69E2" w:rsidP="008F69E2">
      <w:pPr>
        <w:sectPr w:rsidR="008F69E2">
          <w:type w:val="continuous"/>
          <w:pgSz w:w="12240" w:h="15840"/>
          <w:pgMar w:top="640" w:right="1120" w:bottom="280" w:left="620" w:header="720" w:footer="720" w:gutter="0"/>
          <w:cols w:num="4" w:space="720" w:equalWidth="0">
            <w:col w:w="521" w:space="201"/>
            <w:col w:w="4868" w:space="1105"/>
            <w:col w:w="279" w:space="1004"/>
            <w:col w:w="2522"/>
          </w:cols>
        </w:sectPr>
      </w:pPr>
    </w:p>
    <w:p w:rsidR="008F69E2" w:rsidRDefault="008F69E2" w:rsidP="008F69E2">
      <w:pPr>
        <w:spacing w:before="5" w:line="170" w:lineRule="exact"/>
        <w:rPr>
          <w:sz w:val="17"/>
          <w:szCs w:val="17"/>
        </w:rPr>
      </w:pPr>
    </w:p>
    <w:p w:rsidR="008F69E2" w:rsidRDefault="008F69E2" w:rsidP="008F69E2">
      <w:pPr>
        <w:spacing w:line="226" w:lineRule="exact"/>
        <w:ind w:left="242" w:right="-70"/>
        <w:rPr>
          <w:rFonts w:ascii="Arial" w:eastAsia="Arial" w:hAnsi="Arial" w:cs="Arial"/>
          <w:sz w:val="20"/>
          <w:szCs w:val="20"/>
        </w:rPr>
      </w:pPr>
      <w:r>
        <w:rPr>
          <w:rFonts w:ascii="Arial" w:eastAsia="Arial" w:hAnsi="Arial" w:cs="Arial"/>
          <w:position w:val="-1"/>
          <w:sz w:val="20"/>
          <w:szCs w:val="20"/>
        </w:rPr>
        <w:t>16.</w:t>
      </w:r>
    </w:p>
    <w:p w:rsidR="008F69E2" w:rsidRDefault="008F69E2" w:rsidP="008F69E2">
      <w:pPr>
        <w:spacing w:before="10" w:line="140" w:lineRule="exact"/>
        <w:rPr>
          <w:sz w:val="14"/>
          <w:szCs w:val="14"/>
        </w:rPr>
      </w:pPr>
      <w:r>
        <w:br w:type="column"/>
      </w:r>
    </w:p>
    <w:p w:rsidR="008F69E2" w:rsidRDefault="008F69E2" w:rsidP="008F69E2">
      <w:pPr>
        <w:ind w:right="-70"/>
        <w:rPr>
          <w:rFonts w:ascii="Arial" w:eastAsia="Arial" w:hAnsi="Arial" w:cs="Arial"/>
          <w:sz w:val="20"/>
          <w:szCs w:val="20"/>
        </w:rPr>
      </w:pPr>
      <w:r>
        <w:rPr>
          <w:rFonts w:ascii="Arial" w:eastAsia="Arial" w:hAnsi="Arial" w:cs="Arial"/>
          <w:sz w:val="20"/>
          <w:szCs w:val="20"/>
        </w:rPr>
        <w:t>Disc</w:t>
      </w:r>
      <w:r>
        <w:rPr>
          <w:rFonts w:ascii="Arial" w:eastAsia="Arial" w:hAnsi="Arial" w:cs="Arial"/>
          <w:spacing w:val="-1"/>
          <w:sz w:val="20"/>
          <w:szCs w:val="20"/>
        </w:rPr>
        <w:t>us</w:t>
      </w:r>
      <w:r>
        <w:rPr>
          <w:rFonts w:ascii="Arial" w:eastAsia="Arial" w:hAnsi="Arial" w:cs="Arial"/>
          <w:sz w:val="20"/>
          <w:szCs w:val="20"/>
        </w:rPr>
        <w:t>sed e</w:t>
      </w:r>
      <w:r>
        <w:rPr>
          <w:rFonts w:ascii="Arial" w:eastAsia="Arial" w:hAnsi="Arial" w:cs="Arial"/>
          <w:spacing w:val="-2"/>
          <w:sz w:val="20"/>
          <w:szCs w:val="20"/>
        </w:rPr>
        <w:t>x</w:t>
      </w:r>
      <w:r>
        <w:rPr>
          <w:rFonts w:ascii="Arial" w:eastAsia="Arial" w:hAnsi="Arial" w:cs="Arial"/>
          <w:sz w:val="20"/>
          <w:szCs w:val="20"/>
        </w:rPr>
        <w:t>erc</w:t>
      </w:r>
      <w:r>
        <w:rPr>
          <w:rFonts w:ascii="Arial" w:eastAsia="Arial" w:hAnsi="Arial" w:cs="Arial"/>
          <w:spacing w:val="-1"/>
          <w:sz w:val="20"/>
          <w:szCs w:val="20"/>
        </w:rPr>
        <w:t>i</w:t>
      </w:r>
      <w:r>
        <w:rPr>
          <w:rFonts w:ascii="Arial" w:eastAsia="Arial" w:hAnsi="Arial" w:cs="Arial"/>
          <w:sz w:val="20"/>
          <w:szCs w:val="20"/>
        </w:rPr>
        <w:t>se</w:t>
      </w:r>
      <w:r>
        <w:rPr>
          <w:rFonts w:ascii="Arial" w:eastAsia="Arial" w:hAnsi="Arial" w:cs="Arial"/>
          <w:spacing w:val="-1"/>
          <w:sz w:val="20"/>
          <w:szCs w:val="20"/>
        </w:rPr>
        <w:t xml:space="preserve"> </w:t>
      </w:r>
      <w:r>
        <w:rPr>
          <w:rFonts w:ascii="Arial" w:eastAsia="Arial" w:hAnsi="Arial" w:cs="Arial"/>
          <w:sz w:val="20"/>
          <w:szCs w:val="20"/>
        </w:rPr>
        <w:t xml:space="preserve">with </w:t>
      </w:r>
      <w:r>
        <w:rPr>
          <w:rFonts w:ascii="Arial" w:eastAsia="Arial" w:hAnsi="Arial" w:cs="Arial"/>
          <w:spacing w:val="-1"/>
          <w:sz w:val="20"/>
          <w:szCs w:val="20"/>
        </w:rPr>
        <w:t>m</w:t>
      </w:r>
      <w:r>
        <w:rPr>
          <w:rFonts w:ascii="Arial" w:eastAsia="Arial" w:hAnsi="Arial" w:cs="Arial"/>
          <w:sz w:val="20"/>
          <w:szCs w:val="20"/>
        </w:rPr>
        <w:t>e.</w:t>
      </w:r>
    </w:p>
    <w:p w:rsidR="008F69E2" w:rsidRDefault="008F69E2" w:rsidP="008F69E2">
      <w:pPr>
        <w:tabs>
          <w:tab w:val="left" w:pos="1260"/>
        </w:tabs>
        <w:spacing w:before="63"/>
        <w:ind w:right="-20"/>
        <w:rPr>
          <w:rFonts w:ascii="Arial" w:eastAsia="Arial" w:hAnsi="Arial" w:cs="Arial"/>
          <w:sz w:val="20"/>
          <w:szCs w:val="20"/>
        </w:rPr>
      </w:pPr>
      <w:r>
        <w:br w:type="column"/>
      </w:r>
      <w:r>
        <w:rPr>
          <w:rFonts w:ascii="Arial" w:eastAsia="Arial" w:hAnsi="Arial" w:cs="Arial"/>
          <w:sz w:val="20"/>
          <w:szCs w:val="20"/>
        </w:rPr>
        <w:lastRenderedPageBreak/>
        <w:t>16.</w:t>
      </w:r>
      <w:r>
        <w:rPr>
          <w:rFonts w:ascii="Arial" w:eastAsia="Arial" w:hAnsi="Arial" w:cs="Arial"/>
          <w:sz w:val="20"/>
          <w:szCs w:val="20"/>
        </w:rPr>
        <w:tab/>
        <w:t>16.</w:t>
      </w:r>
    </w:p>
    <w:p w:rsidR="008F69E2" w:rsidRDefault="008F69E2" w:rsidP="008F69E2">
      <w:pPr>
        <w:sectPr w:rsidR="008F69E2">
          <w:type w:val="continuous"/>
          <w:pgSz w:w="12240" w:h="15840"/>
          <w:pgMar w:top="640" w:right="1120" w:bottom="280" w:left="620" w:header="720" w:footer="720" w:gutter="0"/>
          <w:cols w:num="3" w:space="720" w:equalWidth="0">
            <w:col w:w="521" w:space="196"/>
            <w:col w:w="2522" w:space="3483"/>
            <w:col w:w="3778"/>
          </w:cols>
        </w:sectPr>
      </w:pPr>
    </w:p>
    <w:p w:rsidR="008F69E2" w:rsidRDefault="008F69E2" w:rsidP="008F69E2">
      <w:pPr>
        <w:spacing w:before="8" w:line="170" w:lineRule="exact"/>
        <w:rPr>
          <w:sz w:val="17"/>
          <w:szCs w:val="17"/>
        </w:rPr>
      </w:pPr>
    </w:p>
    <w:p w:rsidR="008F69E2" w:rsidRDefault="008F69E2" w:rsidP="008F69E2">
      <w:pPr>
        <w:spacing w:line="226" w:lineRule="exact"/>
        <w:ind w:left="242" w:right="-70"/>
        <w:rPr>
          <w:rFonts w:ascii="Arial" w:eastAsia="Arial" w:hAnsi="Arial" w:cs="Arial"/>
          <w:sz w:val="20"/>
          <w:szCs w:val="20"/>
        </w:rPr>
      </w:pPr>
      <w:r>
        <w:rPr>
          <w:rFonts w:ascii="Arial" w:eastAsia="Arial" w:hAnsi="Arial" w:cs="Arial"/>
          <w:position w:val="-1"/>
          <w:sz w:val="20"/>
          <w:szCs w:val="20"/>
        </w:rPr>
        <w:t>17.</w:t>
      </w:r>
    </w:p>
    <w:p w:rsidR="008F69E2" w:rsidRDefault="008F69E2" w:rsidP="008F69E2">
      <w:pPr>
        <w:spacing w:before="5" w:line="140" w:lineRule="exact"/>
        <w:rPr>
          <w:sz w:val="14"/>
          <w:szCs w:val="14"/>
        </w:rPr>
      </w:pPr>
      <w:r>
        <w:br w:type="column"/>
      </w:r>
    </w:p>
    <w:p w:rsidR="008F69E2" w:rsidRDefault="008F69E2" w:rsidP="008F69E2">
      <w:pPr>
        <w:tabs>
          <w:tab w:val="left" w:pos="5960"/>
        </w:tabs>
        <w:ind w:right="-7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98176" behindDoc="1" locked="0" layoutInCell="1" allowOverlap="1" wp14:anchorId="4712FA78" wp14:editId="3E1FB479">
                <wp:simplePos x="0" y="0"/>
                <wp:positionH relativeFrom="page">
                  <wp:posOffset>4656455</wp:posOffset>
                </wp:positionH>
                <wp:positionV relativeFrom="paragraph">
                  <wp:posOffset>-173990</wp:posOffset>
                </wp:positionV>
                <wp:extent cx="1634490" cy="12065"/>
                <wp:effectExtent l="8255" t="6985" r="5080" b="9525"/>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2065"/>
                          <a:chOff x="7333" y="-274"/>
                          <a:chExt cx="2574" cy="19"/>
                        </a:xfrm>
                      </wpg:grpSpPr>
                      <wpg:grpSp>
                        <wpg:cNvPr id="330" name="Group 85"/>
                        <wpg:cNvGrpSpPr>
                          <a:grpSpLocks/>
                        </wpg:cNvGrpSpPr>
                        <wpg:grpSpPr bwMode="auto">
                          <a:xfrm>
                            <a:off x="7342" y="-266"/>
                            <a:ext cx="2557" cy="2"/>
                            <a:chOff x="7342" y="-266"/>
                            <a:chExt cx="2557" cy="2"/>
                          </a:xfrm>
                        </wpg:grpSpPr>
                        <wps:wsp>
                          <wps:cNvPr id="331" name="Freeform 86"/>
                          <wps:cNvSpPr>
                            <a:spLocks/>
                          </wps:cNvSpPr>
                          <wps:spPr bwMode="auto">
                            <a:xfrm>
                              <a:off x="7342" y="-266"/>
                              <a:ext cx="2557" cy="2"/>
                            </a:xfrm>
                            <a:custGeom>
                              <a:avLst/>
                              <a:gdLst>
                                <a:gd name="T0" fmla="+- 0 7342 7342"/>
                                <a:gd name="T1" fmla="*/ T0 w 2557"/>
                                <a:gd name="T2" fmla="+- 0 9899 7342"/>
                                <a:gd name="T3" fmla="*/ T2 w 2557"/>
                              </a:gdLst>
                              <a:ahLst/>
                              <a:cxnLst>
                                <a:cxn ang="0">
                                  <a:pos x="T1" y="0"/>
                                </a:cxn>
                                <a:cxn ang="0">
                                  <a:pos x="T3" y="0"/>
                                </a:cxn>
                              </a:cxnLst>
                              <a:rect l="0" t="0" r="r" b="b"/>
                              <a:pathLst>
                                <a:path w="2557">
                                  <a:moveTo>
                                    <a:pt x="0" y="0"/>
                                  </a:moveTo>
                                  <a:lnTo>
                                    <a:pt x="25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87"/>
                        <wpg:cNvGrpSpPr>
                          <a:grpSpLocks/>
                        </wpg:cNvGrpSpPr>
                        <wpg:grpSpPr bwMode="auto">
                          <a:xfrm>
                            <a:off x="8898" y="-261"/>
                            <a:ext cx="999" cy="2"/>
                            <a:chOff x="8898" y="-261"/>
                            <a:chExt cx="999" cy="2"/>
                          </a:xfrm>
                        </wpg:grpSpPr>
                        <wps:wsp>
                          <wps:cNvPr id="333" name="Freeform 88"/>
                          <wps:cNvSpPr>
                            <a:spLocks/>
                          </wps:cNvSpPr>
                          <wps:spPr bwMode="auto">
                            <a:xfrm>
                              <a:off x="8898" y="-261"/>
                              <a:ext cx="999" cy="2"/>
                            </a:xfrm>
                            <a:custGeom>
                              <a:avLst/>
                              <a:gdLst>
                                <a:gd name="T0" fmla="+- 0 8898 8898"/>
                                <a:gd name="T1" fmla="*/ T0 w 999"/>
                                <a:gd name="T2" fmla="+- 0 9898 8898"/>
                                <a:gd name="T3" fmla="*/ T2 w 999"/>
                              </a:gdLst>
                              <a:ahLst/>
                              <a:cxnLst>
                                <a:cxn ang="0">
                                  <a:pos x="T1" y="0"/>
                                </a:cxn>
                                <a:cxn ang="0">
                                  <a:pos x="T3" y="0"/>
                                </a:cxn>
                              </a:cxnLst>
                              <a:rect l="0" t="0" r="r" b="b"/>
                              <a:pathLst>
                                <a:path w="999">
                                  <a:moveTo>
                                    <a:pt x="0" y="0"/>
                                  </a:moveTo>
                                  <a:lnTo>
                                    <a:pt x="1000"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29DE18" id="Group 329" o:spid="_x0000_s1026" style="position:absolute;margin-left:366.65pt;margin-top:-13.7pt;width:128.7pt;height:.95pt;z-index:-251618304;mso-position-horizontal-relative:page" coordorigin="7333,-274" coordsize="257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">
                <v:group id="Group 85" o:spid="_x0000_s1027" style="position:absolute;left:7342;top:-266;width:2557;height:2" coordorigin="7342,-266" coordsize="2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86" o:spid="_x0000_s1028" style="position:absolute;left:7342;top:-266;width:2557;height:2;visibility:visible;mso-wrap-style:square;v-text-anchor:top" coordsize="2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" path="m,l2557,e" filled="f" strokeweight=".82pt">
                    <v:path arrowok="t" o:connecttype="custom" o:connectlocs="0,0;2557,0" o:connectangles="0,0"/>
                  </v:shape>
                </v:group>
                <v:group id="Group 87" o:spid="_x0000_s1029" style="position:absolute;left:8898;top:-261;width:999;height:2" coordorigin="8898,-261" coordsize="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88" o:spid="_x0000_s1030" style="position:absolute;left:8898;top:-261;width:999;height:2;visibility:visible;mso-wrap-style:square;v-text-anchor:top" coordsize="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" path="m,l1000,e" filled="f" strokeweight=".22269mm">
                    <v:path arrowok="t" o:connecttype="custom" o:connectlocs="0,0;1000,0" o:connectangles="0,0"/>
                  </v:shape>
                </v:group>
                <w10:wrap anchorx="page"/>
              </v:group>
            </w:pict>
          </mc:Fallback>
        </mc:AlternateContent>
      </w:r>
      <w:r>
        <w:rPr>
          <w:rFonts w:asciiTheme="minorHAnsi" w:eastAsiaTheme="minorHAnsi" w:hAnsiTheme="minorHAnsi" w:cstheme="minorBidi"/>
          <w:noProof/>
          <w:sz w:val="22"/>
          <w:szCs w:val="22"/>
        </w:rPr>
        <mc:AlternateContent>
          <mc:Choice Requires="wpg">
            <w:drawing>
              <wp:anchor distT="0" distB="0" distL="114300" distR="114300" simplePos="0" relativeHeight="251699200" behindDoc="1" locked="0" layoutInCell="1" allowOverlap="1" wp14:anchorId="615B487E" wp14:editId="05F8EF01">
                <wp:simplePos x="0" y="0"/>
                <wp:positionH relativeFrom="page">
                  <wp:posOffset>4627245</wp:posOffset>
                </wp:positionH>
                <wp:positionV relativeFrom="paragraph">
                  <wp:posOffset>132080</wp:posOffset>
                </wp:positionV>
                <wp:extent cx="1644015" cy="12065"/>
                <wp:effectExtent l="7620" t="8255" r="5715" b="8255"/>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015" cy="12065"/>
                          <a:chOff x="7287" y="208"/>
                          <a:chExt cx="2589" cy="19"/>
                        </a:xfrm>
                      </wpg:grpSpPr>
                      <wpg:grpSp>
                        <wpg:cNvPr id="323" name="Group 90"/>
                        <wpg:cNvGrpSpPr>
                          <a:grpSpLocks/>
                        </wpg:cNvGrpSpPr>
                        <wpg:grpSpPr bwMode="auto">
                          <a:xfrm>
                            <a:off x="7295" y="216"/>
                            <a:ext cx="2573" cy="2"/>
                            <a:chOff x="7295" y="216"/>
                            <a:chExt cx="2573" cy="2"/>
                          </a:xfrm>
                        </wpg:grpSpPr>
                        <wps:wsp>
                          <wps:cNvPr id="324" name="Freeform 91"/>
                          <wps:cNvSpPr>
                            <a:spLocks/>
                          </wps:cNvSpPr>
                          <wps:spPr bwMode="auto">
                            <a:xfrm>
                              <a:off x="7295" y="216"/>
                              <a:ext cx="2573" cy="2"/>
                            </a:xfrm>
                            <a:custGeom>
                              <a:avLst/>
                              <a:gdLst>
                                <a:gd name="T0" fmla="+- 0 7295 7295"/>
                                <a:gd name="T1" fmla="*/ T0 w 2573"/>
                                <a:gd name="T2" fmla="+- 0 9868 7295"/>
                                <a:gd name="T3" fmla="*/ T2 w 2573"/>
                              </a:gdLst>
                              <a:ahLst/>
                              <a:cxnLst>
                                <a:cxn ang="0">
                                  <a:pos x="T1" y="0"/>
                                </a:cxn>
                                <a:cxn ang="0">
                                  <a:pos x="T3" y="0"/>
                                </a:cxn>
                              </a:cxnLst>
                              <a:rect l="0" t="0" r="r" b="b"/>
                              <a:pathLst>
                                <a:path w="2573">
                                  <a:moveTo>
                                    <a:pt x="0" y="0"/>
                                  </a:moveTo>
                                  <a:lnTo>
                                    <a:pt x="257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92"/>
                        <wpg:cNvGrpSpPr>
                          <a:grpSpLocks/>
                        </wpg:cNvGrpSpPr>
                        <wpg:grpSpPr bwMode="auto">
                          <a:xfrm>
                            <a:off x="7572" y="221"/>
                            <a:ext cx="1111" cy="2"/>
                            <a:chOff x="7572" y="221"/>
                            <a:chExt cx="1111" cy="2"/>
                          </a:xfrm>
                        </wpg:grpSpPr>
                        <wps:wsp>
                          <wps:cNvPr id="326" name="Freeform 93"/>
                          <wps:cNvSpPr>
                            <a:spLocks/>
                          </wps:cNvSpPr>
                          <wps:spPr bwMode="auto">
                            <a:xfrm>
                              <a:off x="7572" y="221"/>
                              <a:ext cx="1111" cy="2"/>
                            </a:xfrm>
                            <a:custGeom>
                              <a:avLst/>
                              <a:gdLst>
                                <a:gd name="T0" fmla="+- 0 7572 7572"/>
                                <a:gd name="T1" fmla="*/ T0 w 1111"/>
                                <a:gd name="T2" fmla="+- 0 8684 7572"/>
                                <a:gd name="T3" fmla="*/ T2 w 1111"/>
                              </a:gdLst>
                              <a:ahLst/>
                              <a:cxnLst>
                                <a:cxn ang="0">
                                  <a:pos x="T1" y="0"/>
                                </a:cxn>
                                <a:cxn ang="0">
                                  <a:pos x="T3" y="0"/>
                                </a:cxn>
                              </a:cxnLst>
                              <a:rect l="0" t="0" r="r" b="b"/>
                              <a:pathLst>
                                <a:path w="1111">
                                  <a:moveTo>
                                    <a:pt x="0" y="0"/>
                                  </a:moveTo>
                                  <a:lnTo>
                                    <a:pt x="1112"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94"/>
                        <wpg:cNvGrpSpPr>
                          <a:grpSpLocks/>
                        </wpg:cNvGrpSpPr>
                        <wpg:grpSpPr bwMode="auto">
                          <a:xfrm>
                            <a:off x="8866" y="221"/>
                            <a:ext cx="1000" cy="2"/>
                            <a:chOff x="8866" y="221"/>
                            <a:chExt cx="1000" cy="2"/>
                          </a:xfrm>
                        </wpg:grpSpPr>
                        <wps:wsp>
                          <wps:cNvPr id="328" name="Freeform 95"/>
                          <wps:cNvSpPr>
                            <a:spLocks/>
                          </wps:cNvSpPr>
                          <wps:spPr bwMode="auto">
                            <a:xfrm>
                              <a:off x="8866" y="221"/>
                              <a:ext cx="1000" cy="2"/>
                            </a:xfrm>
                            <a:custGeom>
                              <a:avLst/>
                              <a:gdLst>
                                <a:gd name="T0" fmla="+- 0 8866 8866"/>
                                <a:gd name="T1" fmla="*/ T0 w 1000"/>
                                <a:gd name="T2" fmla="+- 0 9866 8866"/>
                                <a:gd name="T3" fmla="*/ T2 w 1000"/>
                              </a:gdLst>
                              <a:ahLst/>
                              <a:cxnLst>
                                <a:cxn ang="0">
                                  <a:pos x="T1" y="0"/>
                                </a:cxn>
                                <a:cxn ang="0">
                                  <a:pos x="T3" y="0"/>
                                </a:cxn>
                              </a:cxnLst>
                              <a:rect l="0" t="0" r="r" b="b"/>
                              <a:pathLst>
                                <a:path w="1000">
                                  <a:moveTo>
                                    <a:pt x="0" y="0"/>
                                  </a:moveTo>
                                  <a:lnTo>
                                    <a:pt x="1000"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B816C0" id="Group 322" o:spid="_x0000_s1026" style="position:absolute;margin-left:364.35pt;margin-top:10.4pt;width:129.45pt;height:.95pt;z-index:-251617280;mso-position-horizontal-relative:page" coordorigin="7287,208" coordsize="25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">
                <v:group id="Group 90" o:spid="_x0000_s1027" style="position:absolute;left:7295;top:216;width:2573;height:2" coordorigin="7295,216" coordsize="2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91" o:spid="_x0000_s1028" style="position:absolute;left:7295;top:216;width:2573;height:2;visibility:visible;mso-wrap-style:square;v-text-anchor:top" coordsize="2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" path="m,l2573,e" filled="f" strokeweight=".82pt">
                    <v:path arrowok="t" o:connecttype="custom" o:connectlocs="0,0;2573,0" o:connectangles="0,0"/>
                  </v:shape>
                </v:group>
                <v:group id="Group 92" o:spid="_x0000_s1029" style="position:absolute;left:7572;top:221;width:1111;height:2" coordorigin="7572,221"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93" o:spid="_x0000_s1030" style="position:absolute;left:7572;top:221;width:1111;height:2;visibility:visible;mso-wrap-style:square;v-text-anchor:top" coordsize="1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" path="m,l1112,e" filled="f" strokeweight=".22269mm">
                    <v:path arrowok="t" o:connecttype="custom" o:connectlocs="0,0;1112,0" o:connectangles="0,0"/>
                  </v:shape>
                </v:group>
                <v:group id="Group 94" o:spid="_x0000_s1031" style="position:absolute;left:8866;top:221;width:1000;height:2" coordorigin="8866,221" coordsize=",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95" o:spid="_x0000_s1032" style="position:absolute;left:8866;top:221;width:1000;height:2;visibility:visible;mso-wrap-style:square;v-text-anchor:top" coordsize=",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" path="m,l1000,e" filled="f" strokeweight=".22269mm">
                    <v:path arrowok="t" o:connecttype="custom" o:connectlocs="0,0;1000,0" o:connectangles="0,0"/>
                  </v:shape>
                </v:group>
                <w10:wrap anchorx="page"/>
              </v:group>
            </w:pict>
          </mc:Fallback>
        </mc:AlternateContent>
      </w:r>
      <w:r>
        <w:rPr>
          <w:rFonts w:ascii="Arial" w:eastAsia="Arial" w:hAnsi="Arial" w:cs="Arial"/>
          <w:sz w:val="20"/>
          <w:szCs w:val="20"/>
        </w:rPr>
        <w:t>Comp</w:t>
      </w:r>
      <w:r>
        <w:rPr>
          <w:rFonts w:ascii="Arial" w:eastAsia="Arial" w:hAnsi="Arial" w:cs="Arial"/>
          <w:spacing w:val="-1"/>
          <w:sz w:val="20"/>
          <w:szCs w:val="20"/>
        </w:rPr>
        <w:t>l</w:t>
      </w:r>
      <w:r>
        <w:rPr>
          <w:rFonts w:ascii="Arial" w:eastAsia="Arial" w:hAnsi="Arial" w:cs="Arial"/>
          <w:sz w:val="20"/>
          <w:szCs w:val="20"/>
        </w:rPr>
        <w:t>ain</w:t>
      </w:r>
      <w:r>
        <w:rPr>
          <w:rFonts w:ascii="Arial" w:eastAsia="Arial" w:hAnsi="Arial" w:cs="Arial"/>
          <w:spacing w:val="-1"/>
          <w:sz w:val="20"/>
          <w:szCs w:val="20"/>
        </w:rPr>
        <w:t>e</w:t>
      </w:r>
      <w:r>
        <w:rPr>
          <w:rFonts w:ascii="Arial" w:eastAsia="Arial" w:hAnsi="Arial" w:cs="Arial"/>
          <w:sz w:val="20"/>
          <w:szCs w:val="20"/>
        </w:rPr>
        <w:t>d about the time I spend ex</w:t>
      </w:r>
      <w:r>
        <w:rPr>
          <w:rFonts w:ascii="Arial" w:eastAsia="Arial" w:hAnsi="Arial" w:cs="Arial"/>
          <w:spacing w:val="-1"/>
          <w:sz w:val="20"/>
          <w:szCs w:val="20"/>
        </w:rPr>
        <w:t>e</w:t>
      </w:r>
      <w:r>
        <w:rPr>
          <w:rFonts w:ascii="Arial" w:eastAsia="Arial" w:hAnsi="Arial" w:cs="Arial"/>
          <w:sz w:val="20"/>
          <w:szCs w:val="20"/>
        </w:rPr>
        <w:t>rc</w:t>
      </w:r>
      <w:r>
        <w:rPr>
          <w:rFonts w:ascii="Arial" w:eastAsia="Arial" w:hAnsi="Arial" w:cs="Arial"/>
          <w:spacing w:val="-1"/>
          <w:sz w:val="20"/>
          <w:szCs w:val="20"/>
        </w:rPr>
        <w:t>i</w:t>
      </w:r>
      <w:r>
        <w:rPr>
          <w:rFonts w:ascii="Arial" w:eastAsia="Arial" w:hAnsi="Arial" w:cs="Arial"/>
          <w:sz w:val="20"/>
          <w:szCs w:val="20"/>
        </w:rPr>
        <w:t>sing.</w:t>
      </w:r>
      <w:r>
        <w:rPr>
          <w:rFonts w:ascii="Arial" w:eastAsia="Arial" w:hAnsi="Arial" w:cs="Arial"/>
          <w:sz w:val="20"/>
          <w:szCs w:val="20"/>
        </w:rPr>
        <w:tab/>
        <w:t>17.</w:t>
      </w:r>
    </w:p>
    <w:p w:rsidR="008F69E2" w:rsidRDefault="008F69E2" w:rsidP="008F69E2">
      <w:pPr>
        <w:spacing w:before="5" w:line="140" w:lineRule="exact"/>
        <w:rPr>
          <w:sz w:val="14"/>
          <w:szCs w:val="14"/>
        </w:rPr>
      </w:pPr>
      <w:r>
        <w:br w:type="column"/>
      </w:r>
    </w:p>
    <w:p w:rsidR="008F69E2" w:rsidRDefault="008F69E2" w:rsidP="008F69E2">
      <w:pPr>
        <w:ind w:right="-20"/>
        <w:rPr>
          <w:rFonts w:ascii="Arial" w:eastAsia="Arial" w:hAnsi="Arial" w:cs="Arial"/>
          <w:sz w:val="20"/>
          <w:szCs w:val="20"/>
        </w:rPr>
      </w:pPr>
      <w:r>
        <w:rPr>
          <w:rFonts w:ascii="Arial" w:eastAsia="Arial" w:hAnsi="Arial" w:cs="Arial"/>
          <w:sz w:val="20"/>
          <w:szCs w:val="20"/>
        </w:rPr>
        <w:t>17.</w:t>
      </w:r>
    </w:p>
    <w:p w:rsidR="008F69E2" w:rsidRDefault="008F69E2" w:rsidP="008F69E2">
      <w:pPr>
        <w:sectPr w:rsidR="008F69E2">
          <w:type w:val="continuous"/>
          <w:pgSz w:w="12240" w:h="15840"/>
          <w:pgMar w:top="640" w:right="1120" w:bottom="280" w:left="620" w:header="720" w:footer="720" w:gutter="0"/>
          <w:cols w:num="3" w:space="720" w:equalWidth="0">
            <w:col w:w="521" w:space="188"/>
            <w:col w:w="6245" w:space="1014"/>
            <w:col w:w="2532"/>
          </w:cols>
        </w:sectPr>
      </w:pPr>
    </w:p>
    <w:p w:rsidR="008F69E2" w:rsidRDefault="008F69E2" w:rsidP="008F69E2">
      <w:pPr>
        <w:spacing w:before="5" w:line="180" w:lineRule="exact"/>
        <w:rPr>
          <w:sz w:val="18"/>
          <w:szCs w:val="18"/>
        </w:rPr>
      </w:pPr>
    </w:p>
    <w:p w:rsidR="008F69E2" w:rsidRDefault="008F69E2" w:rsidP="008F69E2">
      <w:pPr>
        <w:spacing w:line="226" w:lineRule="exact"/>
        <w:ind w:left="242" w:right="-70"/>
        <w:rPr>
          <w:rFonts w:ascii="Arial" w:eastAsia="Arial" w:hAnsi="Arial" w:cs="Arial"/>
          <w:sz w:val="20"/>
          <w:szCs w:val="20"/>
        </w:rPr>
      </w:pPr>
      <w:r>
        <w:rPr>
          <w:rFonts w:ascii="Arial" w:eastAsia="Arial" w:hAnsi="Arial" w:cs="Arial"/>
          <w:position w:val="-1"/>
          <w:sz w:val="20"/>
          <w:szCs w:val="20"/>
        </w:rPr>
        <w:t>18.</w:t>
      </w:r>
    </w:p>
    <w:p w:rsidR="008F69E2" w:rsidRDefault="008F69E2" w:rsidP="008F69E2">
      <w:pPr>
        <w:spacing w:before="6" w:line="150" w:lineRule="exact"/>
        <w:rPr>
          <w:sz w:val="15"/>
          <w:szCs w:val="15"/>
        </w:rPr>
      </w:pPr>
      <w:r>
        <w:br w:type="column"/>
      </w:r>
    </w:p>
    <w:p w:rsidR="008F69E2" w:rsidRDefault="008F69E2" w:rsidP="008F69E2">
      <w:pPr>
        <w:tabs>
          <w:tab w:val="left" w:pos="5960"/>
          <w:tab w:val="left" w:pos="7240"/>
        </w:tabs>
        <w:ind w:right="-2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700224" behindDoc="1" locked="0" layoutInCell="1" allowOverlap="1" wp14:anchorId="39F5BC0D" wp14:editId="233C0B87">
                <wp:simplePos x="0" y="0"/>
                <wp:positionH relativeFrom="page">
                  <wp:posOffset>4627245</wp:posOffset>
                </wp:positionH>
                <wp:positionV relativeFrom="paragraph">
                  <wp:posOffset>132080</wp:posOffset>
                </wp:positionV>
                <wp:extent cx="1634490" cy="12065"/>
                <wp:effectExtent l="7620" t="8255" r="5715" b="8255"/>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2065"/>
                          <a:chOff x="7287" y="208"/>
                          <a:chExt cx="2574" cy="19"/>
                        </a:xfrm>
                      </wpg:grpSpPr>
                      <wpg:grpSp>
                        <wpg:cNvPr id="318" name="Group 97"/>
                        <wpg:cNvGrpSpPr>
                          <a:grpSpLocks/>
                        </wpg:cNvGrpSpPr>
                        <wpg:grpSpPr bwMode="auto">
                          <a:xfrm>
                            <a:off x="7295" y="216"/>
                            <a:ext cx="2557" cy="2"/>
                            <a:chOff x="7295" y="216"/>
                            <a:chExt cx="2557" cy="2"/>
                          </a:xfrm>
                        </wpg:grpSpPr>
                        <wps:wsp>
                          <wps:cNvPr id="319" name="Freeform 98"/>
                          <wps:cNvSpPr>
                            <a:spLocks/>
                          </wps:cNvSpPr>
                          <wps:spPr bwMode="auto">
                            <a:xfrm>
                              <a:off x="7295" y="216"/>
                              <a:ext cx="2557" cy="2"/>
                            </a:xfrm>
                            <a:custGeom>
                              <a:avLst/>
                              <a:gdLst>
                                <a:gd name="T0" fmla="+- 0 7295 7295"/>
                                <a:gd name="T1" fmla="*/ T0 w 2557"/>
                                <a:gd name="T2" fmla="+- 0 9852 7295"/>
                                <a:gd name="T3" fmla="*/ T2 w 2557"/>
                              </a:gdLst>
                              <a:ahLst/>
                              <a:cxnLst>
                                <a:cxn ang="0">
                                  <a:pos x="T1" y="0"/>
                                </a:cxn>
                                <a:cxn ang="0">
                                  <a:pos x="T3" y="0"/>
                                </a:cxn>
                              </a:cxnLst>
                              <a:rect l="0" t="0" r="r" b="b"/>
                              <a:pathLst>
                                <a:path w="2557">
                                  <a:moveTo>
                                    <a:pt x="0" y="0"/>
                                  </a:moveTo>
                                  <a:lnTo>
                                    <a:pt x="255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99"/>
                        <wpg:cNvGrpSpPr>
                          <a:grpSpLocks/>
                        </wpg:cNvGrpSpPr>
                        <wpg:grpSpPr bwMode="auto">
                          <a:xfrm>
                            <a:off x="8852" y="221"/>
                            <a:ext cx="999" cy="2"/>
                            <a:chOff x="8852" y="221"/>
                            <a:chExt cx="999" cy="2"/>
                          </a:xfrm>
                        </wpg:grpSpPr>
                        <wps:wsp>
                          <wps:cNvPr id="321" name="Freeform 100"/>
                          <wps:cNvSpPr>
                            <a:spLocks/>
                          </wps:cNvSpPr>
                          <wps:spPr bwMode="auto">
                            <a:xfrm>
                              <a:off x="8852" y="221"/>
                              <a:ext cx="999" cy="2"/>
                            </a:xfrm>
                            <a:custGeom>
                              <a:avLst/>
                              <a:gdLst>
                                <a:gd name="T0" fmla="+- 0 8852 8852"/>
                                <a:gd name="T1" fmla="*/ T0 w 999"/>
                                <a:gd name="T2" fmla="+- 0 9851 8852"/>
                                <a:gd name="T3" fmla="*/ T2 w 999"/>
                              </a:gdLst>
                              <a:ahLst/>
                              <a:cxnLst>
                                <a:cxn ang="0">
                                  <a:pos x="T1" y="0"/>
                                </a:cxn>
                                <a:cxn ang="0">
                                  <a:pos x="T3" y="0"/>
                                </a:cxn>
                              </a:cxnLst>
                              <a:rect l="0" t="0" r="r" b="b"/>
                              <a:pathLst>
                                <a:path w="999">
                                  <a:moveTo>
                                    <a:pt x="0" y="0"/>
                                  </a:moveTo>
                                  <a:lnTo>
                                    <a:pt x="999"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864B05" id="Group 317" o:spid="_x0000_s1026" style="position:absolute;margin-left:364.35pt;margin-top:10.4pt;width:128.7pt;height:.95pt;z-index:-251616256;mso-position-horizontal-relative:page" coordorigin="7287,208" coordsize="257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">
                <v:group id="Group 97" o:spid="_x0000_s1027" style="position:absolute;left:7295;top:216;width:2557;height:2" coordorigin="7295,216" coordsize="2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98" o:spid="_x0000_s1028" style="position:absolute;left:7295;top:216;width:2557;height:2;visibility:visible;mso-wrap-style:square;v-text-anchor:top" coordsize="2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" path="m,l2557,e" filled="f" strokeweight=".82pt">
                    <v:path arrowok="t" o:connecttype="custom" o:connectlocs="0,0;2557,0" o:connectangles="0,0"/>
                  </v:shape>
                </v:group>
                <v:group id="Group 99" o:spid="_x0000_s1029" style="position:absolute;left:8852;top:221;width:999;height:2" coordorigin="8852,221" coordsize="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100" o:spid="_x0000_s1030" style="position:absolute;left:8852;top:221;width:999;height:2;visibility:visible;mso-wrap-style:square;v-text-anchor:top" coordsize="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" path="m,l999,e" filled="f" strokeweight=".22269mm">
                    <v:path arrowok="t" o:connecttype="custom" o:connectlocs="0,0;999,0" o:connectangles="0,0"/>
                  </v:shape>
                </v:group>
                <w10:wrap anchorx="page"/>
              </v:group>
            </w:pict>
          </mc:Fallback>
        </mc:AlternateContent>
      </w:r>
      <w:r>
        <w:rPr>
          <w:rFonts w:ascii="Arial" w:eastAsia="Arial" w:hAnsi="Arial" w:cs="Arial"/>
          <w:sz w:val="20"/>
          <w:szCs w:val="20"/>
        </w:rPr>
        <w:t>Critic</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pacing w:val="-1"/>
          <w:sz w:val="20"/>
          <w:szCs w:val="20"/>
        </w:rPr>
        <w:t>e</w:t>
      </w:r>
      <w:r>
        <w:rPr>
          <w:rFonts w:ascii="Arial" w:eastAsia="Arial" w:hAnsi="Arial" w:cs="Arial"/>
          <w:sz w:val="20"/>
          <w:szCs w:val="20"/>
        </w:rPr>
        <w:t>d me</w:t>
      </w:r>
      <w:r>
        <w:rPr>
          <w:rFonts w:ascii="Arial" w:eastAsia="Arial" w:hAnsi="Arial" w:cs="Arial"/>
          <w:spacing w:val="-2"/>
          <w:sz w:val="20"/>
          <w:szCs w:val="20"/>
        </w:rPr>
        <w:t xml:space="preserve"> </w:t>
      </w:r>
      <w:r>
        <w:rPr>
          <w:rFonts w:ascii="Arial" w:eastAsia="Arial" w:hAnsi="Arial" w:cs="Arial"/>
          <w:sz w:val="20"/>
          <w:szCs w:val="20"/>
        </w:rPr>
        <w:t>or ma</w:t>
      </w:r>
      <w:r>
        <w:rPr>
          <w:rFonts w:ascii="Arial" w:eastAsia="Arial" w:hAnsi="Arial" w:cs="Arial"/>
          <w:spacing w:val="-1"/>
          <w:sz w:val="20"/>
          <w:szCs w:val="20"/>
        </w:rPr>
        <w:t>d</w:t>
      </w:r>
      <w:r>
        <w:rPr>
          <w:rFonts w:ascii="Arial" w:eastAsia="Arial" w:hAnsi="Arial" w:cs="Arial"/>
          <w:sz w:val="20"/>
          <w:szCs w:val="20"/>
        </w:rPr>
        <w:t>e fun of me for exerc</w:t>
      </w:r>
      <w:r>
        <w:rPr>
          <w:rFonts w:ascii="Arial" w:eastAsia="Arial" w:hAnsi="Arial" w:cs="Arial"/>
          <w:spacing w:val="-1"/>
          <w:sz w:val="20"/>
          <w:szCs w:val="20"/>
        </w:rPr>
        <w:t>i</w:t>
      </w:r>
      <w:r>
        <w:rPr>
          <w:rFonts w:ascii="Arial" w:eastAsia="Arial" w:hAnsi="Arial" w:cs="Arial"/>
          <w:sz w:val="20"/>
          <w:szCs w:val="20"/>
        </w:rPr>
        <w:t>sing.</w:t>
      </w:r>
      <w:r>
        <w:rPr>
          <w:rFonts w:ascii="Arial" w:eastAsia="Arial" w:hAnsi="Arial" w:cs="Arial"/>
          <w:sz w:val="20"/>
          <w:szCs w:val="20"/>
        </w:rPr>
        <w:tab/>
        <w:t>18.</w:t>
      </w:r>
      <w:r>
        <w:rPr>
          <w:rFonts w:ascii="Arial" w:eastAsia="Arial" w:hAnsi="Arial" w:cs="Arial"/>
          <w:sz w:val="20"/>
          <w:szCs w:val="20"/>
        </w:rPr>
        <w:tab/>
        <w:t>18.</w:t>
      </w:r>
    </w:p>
    <w:p w:rsidR="008F69E2" w:rsidRDefault="008F69E2" w:rsidP="008F69E2">
      <w:pPr>
        <w:sectPr w:rsidR="008F69E2">
          <w:type w:val="continuous"/>
          <w:pgSz w:w="12240" w:h="15840"/>
          <w:pgMar w:top="640" w:right="1120" w:bottom="280" w:left="620" w:header="720" w:footer="720" w:gutter="0"/>
          <w:cols w:num="2" w:space="720" w:equalWidth="0">
            <w:col w:w="521" w:space="177"/>
            <w:col w:w="9802"/>
          </w:cols>
        </w:sectPr>
      </w:pPr>
    </w:p>
    <w:p w:rsidR="008F69E2" w:rsidRDefault="008F69E2" w:rsidP="008F69E2">
      <w:pPr>
        <w:spacing w:before="9" w:line="160" w:lineRule="exact"/>
        <w:rPr>
          <w:sz w:val="16"/>
          <w:szCs w:val="16"/>
        </w:rPr>
      </w:pPr>
    </w:p>
    <w:p w:rsidR="008F69E2" w:rsidRDefault="008F69E2" w:rsidP="008F69E2">
      <w:pPr>
        <w:ind w:left="242" w:right="-70"/>
        <w:rPr>
          <w:rFonts w:ascii="Arial" w:eastAsia="Arial" w:hAnsi="Arial" w:cs="Arial"/>
          <w:sz w:val="20"/>
          <w:szCs w:val="20"/>
        </w:rPr>
      </w:pPr>
      <w:r>
        <w:rPr>
          <w:rFonts w:ascii="Arial" w:eastAsia="Arial" w:hAnsi="Arial" w:cs="Arial"/>
          <w:sz w:val="20"/>
          <w:szCs w:val="20"/>
        </w:rPr>
        <w:t>19.</w:t>
      </w:r>
    </w:p>
    <w:p w:rsidR="008F69E2" w:rsidRDefault="008F69E2" w:rsidP="008F69E2">
      <w:pPr>
        <w:spacing w:line="200" w:lineRule="exact"/>
        <w:rPr>
          <w:sz w:val="20"/>
          <w:szCs w:val="20"/>
        </w:rPr>
      </w:pPr>
    </w:p>
    <w:p w:rsidR="008F69E2" w:rsidRDefault="008F69E2" w:rsidP="008F69E2">
      <w:pPr>
        <w:spacing w:before="11" w:line="220" w:lineRule="exact"/>
      </w:pPr>
    </w:p>
    <w:p w:rsidR="008F69E2" w:rsidRDefault="008F69E2" w:rsidP="008F69E2">
      <w:pPr>
        <w:spacing w:line="226" w:lineRule="exact"/>
        <w:ind w:left="242" w:right="-7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702272" behindDoc="1" locked="0" layoutInCell="1" allowOverlap="1" wp14:anchorId="5192F47C" wp14:editId="0DBA2CF7">
                <wp:simplePos x="0" y="0"/>
                <wp:positionH relativeFrom="page">
                  <wp:posOffset>4615815</wp:posOffset>
                </wp:positionH>
                <wp:positionV relativeFrom="paragraph">
                  <wp:posOffset>290830</wp:posOffset>
                </wp:positionV>
                <wp:extent cx="1705610" cy="12065"/>
                <wp:effectExtent l="5715" t="5080" r="3175" b="1905"/>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5610" cy="12065"/>
                          <a:chOff x="7269" y="458"/>
                          <a:chExt cx="2686" cy="19"/>
                        </a:xfrm>
                      </wpg:grpSpPr>
                      <wpg:grpSp>
                        <wpg:cNvPr id="311" name="Group 107"/>
                        <wpg:cNvGrpSpPr>
                          <a:grpSpLocks/>
                        </wpg:cNvGrpSpPr>
                        <wpg:grpSpPr bwMode="auto">
                          <a:xfrm>
                            <a:off x="7277" y="466"/>
                            <a:ext cx="2670" cy="2"/>
                            <a:chOff x="7277" y="466"/>
                            <a:chExt cx="2670" cy="2"/>
                          </a:xfrm>
                        </wpg:grpSpPr>
                        <wps:wsp>
                          <wps:cNvPr id="312" name="Freeform 108"/>
                          <wps:cNvSpPr>
                            <a:spLocks/>
                          </wps:cNvSpPr>
                          <wps:spPr bwMode="auto">
                            <a:xfrm>
                              <a:off x="7277" y="466"/>
                              <a:ext cx="2670" cy="2"/>
                            </a:xfrm>
                            <a:custGeom>
                              <a:avLst/>
                              <a:gdLst>
                                <a:gd name="T0" fmla="+- 0 7277 7277"/>
                                <a:gd name="T1" fmla="*/ T0 w 2670"/>
                                <a:gd name="T2" fmla="+- 0 9947 7277"/>
                                <a:gd name="T3" fmla="*/ T2 w 2670"/>
                              </a:gdLst>
                              <a:ahLst/>
                              <a:cxnLst>
                                <a:cxn ang="0">
                                  <a:pos x="T1" y="0"/>
                                </a:cxn>
                                <a:cxn ang="0">
                                  <a:pos x="T3" y="0"/>
                                </a:cxn>
                              </a:cxnLst>
                              <a:rect l="0" t="0" r="r" b="b"/>
                              <a:pathLst>
                                <a:path w="2670">
                                  <a:moveTo>
                                    <a:pt x="0" y="0"/>
                                  </a:moveTo>
                                  <a:lnTo>
                                    <a:pt x="267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109"/>
                        <wpg:cNvGrpSpPr>
                          <a:grpSpLocks/>
                        </wpg:cNvGrpSpPr>
                        <wpg:grpSpPr bwMode="auto">
                          <a:xfrm>
                            <a:off x="8445" y="471"/>
                            <a:ext cx="223" cy="2"/>
                            <a:chOff x="8445" y="471"/>
                            <a:chExt cx="223" cy="2"/>
                          </a:xfrm>
                        </wpg:grpSpPr>
                        <wps:wsp>
                          <wps:cNvPr id="314" name="Freeform 110"/>
                          <wps:cNvSpPr>
                            <a:spLocks/>
                          </wps:cNvSpPr>
                          <wps:spPr bwMode="auto">
                            <a:xfrm>
                              <a:off x="8445" y="471"/>
                              <a:ext cx="223" cy="2"/>
                            </a:xfrm>
                            <a:custGeom>
                              <a:avLst/>
                              <a:gdLst>
                                <a:gd name="T0" fmla="+- 0 8445 8445"/>
                                <a:gd name="T1" fmla="*/ T0 w 223"/>
                                <a:gd name="T2" fmla="+- 0 8668 8445"/>
                                <a:gd name="T3" fmla="*/ T2 w 223"/>
                              </a:gdLst>
                              <a:ahLst/>
                              <a:cxnLst>
                                <a:cxn ang="0">
                                  <a:pos x="T1" y="0"/>
                                </a:cxn>
                                <a:cxn ang="0">
                                  <a:pos x="T3" y="0"/>
                                </a:cxn>
                              </a:cxnLst>
                              <a:rect l="0" t="0" r="r" b="b"/>
                              <a:pathLst>
                                <a:path w="223">
                                  <a:moveTo>
                                    <a:pt x="0" y="0"/>
                                  </a:moveTo>
                                  <a:lnTo>
                                    <a:pt x="223"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111"/>
                        <wpg:cNvGrpSpPr>
                          <a:grpSpLocks/>
                        </wpg:cNvGrpSpPr>
                        <wpg:grpSpPr bwMode="auto">
                          <a:xfrm>
                            <a:off x="9057" y="471"/>
                            <a:ext cx="889" cy="2"/>
                            <a:chOff x="9057" y="471"/>
                            <a:chExt cx="889" cy="2"/>
                          </a:xfrm>
                        </wpg:grpSpPr>
                        <wps:wsp>
                          <wps:cNvPr id="316" name="Freeform 112"/>
                          <wps:cNvSpPr>
                            <a:spLocks/>
                          </wps:cNvSpPr>
                          <wps:spPr bwMode="auto">
                            <a:xfrm>
                              <a:off x="9057" y="471"/>
                              <a:ext cx="889" cy="2"/>
                            </a:xfrm>
                            <a:custGeom>
                              <a:avLst/>
                              <a:gdLst>
                                <a:gd name="T0" fmla="+- 0 9057 9057"/>
                                <a:gd name="T1" fmla="*/ T0 w 889"/>
                                <a:gd name="T2" fmla="+- 0 9946 9057"/>
                                <a:gd name="T3" fmla="*/ T2 w 889"/>
                              </a:gdLst>
                              <a:ahLst/>
                              <a:cxnLst>
                                <a:cxn ang="0">
                                  <a:pos x="T1" y="0"/>
                                </a:cxn>
                                <a:cxn ang="0">
                                  <a:pos x="T3" y="0"/>
                                </a:cxn>
                              </a:cxnLst>
                              <a:rect l="0" t="0" r="r" b="b"/>
                              <a:pathLst>
                                <a:path w="889">
                                  <a:moveTo>
                                    <a:pt x="0" y="0"/>
                                  </a:moveTo>
                                  <a:lnTo>
                                    <a:pt x="889"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F9337F" id="Group 310" o:spid="_x0000_s1026" style="position:absolute;margin-left:363.45pt;margin-top:22.9pt;width:134.3pt;height:.95pt;z-index:-251614208;mso-position-horizontal-relative:page" coordorigin="7269,458" coordsize="26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">
                <v:group id="Group 107" o:spid="_x0000_s1027" style="position:absolute;left:7277;top:466;width:2670;height:2" coordorigin="7277,466" coordsize="2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108" o:spid="_x0000_s1028" style="position:absolute;left:7277;top:466;width:2670;height:2;visibility:visible;mso-wrap-style:square;v-text-anchor:top" coordsize="2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" path="m,l2670,e" filled="f" strokeweight=".82pt">
                    <v:path arrowok="t" o:connecttype="custom" o:connectlocs="0,0;2670,0" o:connectangles="0,0"/>
                  </v:shape>
                </v:group>
                <v:group id="Group 109" o:spid="_x0000_s1029" style="position:absolute;left:8445;top:471;width:223;height:2" coordorigin="8445,471" coordsize="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110" o:spid="_x0000_s1030" style="position:absolute;left:8445;top:471;width:223;height:2;visibility:visible;mso-wrap-style:square;v-text-anchor:top" coordsize="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" path="m,l223,e" filled="f" strokeweight=".22269mm">
                    <v:path arrowok="t" o:connecttype="custom" o:connectlocs="0,0;223,0" o:connectangles="0,0"/>
                  </v:shape>
                </v:group>
                <v:group id="Group 111" o:spid="_x0000_s1031" style="position:absolute;left:9057;top:471;width:889;height:2" coordorigin="9057,471" coordsize="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112" o:spid="_x0000_s1032" style="position:absolute;left:9057;top:471;width:889;height:2;visibility:visible;mso-wrap-style:square;v-text-anchor:top" coordsize="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" path="m,l889,e" filled="f" strokeweight=".22269mm">
                    <v:path arrowok="t" o:connecttype="custom" o:connectlocs="0,0;889,0" o:connectangles="0,0"/>
                  </v:shape>
                </v:group>
                <w10:wrap anchorx="page"/>
              </v:group>
            </w:pict>
          </mc:Fallback>
        </mc:AlternateContent>
      </w:r>
      <w:r>
        <w:rPr>
          <w:rFonts w:ascii="Arial" w:eastAsia="Arial" w:hAnsi="Arial" w:cs="Arial"/>
          <w:position w:val="-1"/>
          <w:sz w:val="20"/>
          <w:szCs w:val="20"/>
        </w:rPr>
        <w:t>20.</w:t>
      </w:r>
    </w:p>
    <w:p w:rsidR="008F69E2" w:rsidRDefault="008F69E2" w:rsidP="008F69E2">
      <w:pPr>
        <w:spacing w:before="7" w:line="160" w:lineRule="exact"/>
        <w:rPr>
          <w:sz w:val="16"/>
          <w:szCs w:val="16"/>
        </w:rPr>
      </w:pPr>
      <w:r>
        <w:br w:type="column"/>
      </w:r>
    </w:p>
    <w:p w:rsidR="008F69E2" w:rsidRDefault="008F69E2" w:rsidP="008F69E2">
      <w:pPr>
        <w:spacing w:line="260" w:lineRule="auto"/>
        <w:ind w:left="10" w:right="-54"/>
        <w:rPr>
          <w:rFonts w:ascii="Arial" w:eastAsia="Arial" w:hAnsi="Arial" w:cs="Arial"/>
          <w:sz w:val="20"/>
          <w:szCs w:val="20"/>
        </w:rPr>
      </w:pPr>
      <w:r>
        <w:rPr>
          <w:rFonts w:ascii="Arial" w:eastAsia="Arial" w:hAnsi="Arial" w:cs="Arial"/>
          <w:sz w:val="20"/>
          <w:szCs w:val="20"/>
        </w:rPr>
        <w:t>Gave</w:t>
      </w:r>
      <w:r>
        <w:rPr>
          <w:rFonts w:ascii="Arial" w:eastAsia="Arial" w:hAnsi="Arial" w:cs="Arial"/>
          <w:spacing w:val="8"/>
          <w:sz w:val="20"/>
          <w:szCs w:val="20"/>
        </w:rPr>
        <w:t xml:space="preserve"> </w:t>
      </w:r>
      <w:r>
        <w:rPr>
          <w:rFonts w:ascii="Arial" w:eastAsia="Arial" w:hAnsi="Arial" w:cs="Arial"/>
          <w:sz w:val="20"/>
          <w:szCs w:val="20"/>
        </w:rPr>
        <w:t>me</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war</w:t>
      </w:r>
      <w:r>
        <w:rPr>
          <w:rFonts w:ascii="Arial" w:eastAsia="Arial" w:hAnsi="Arial" w:cs="Arial"/>
          <w:spacing w:val="-1"/>
          <w:sz w:val="20"/>
          <w:szCs w:val="20"/>
        </w:rPr>
        <w:t>d</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for</w:t>
      </w:r>
      <w:r>
        <w:rPr>
          <w:rFonts w:ascii="Arial" w:eastAsia="Arial" w:hAnsi="Arial" w:cs="Arial"/>
          <w:spacing w:val="7"/>
          <w:sz w:val="20"/>
          <w:szCs w:val="20"/>
        </w:rPr>
        <w:t xml:space="preserve"> </w:t>
      </w:r>
      <w:r>
        <w:rPr>
          <w:rFonts w:ascii="Arial" w:eastAsia="Arial" w:hAnsi="Arial" w:cs="Arial"/>
          <w:sz w:val="20"/>
          <w:szCs w:val="20"/>
        </w:rPr>
        <w:t>exercis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(bo</w:t>
      </w:r>
      <w:r>
        <w:rPr>
          <w:rFonts w:ascii="Arial" w:eastAsia="Arial" w:hAnsi="Arial" w:cs="Arial"/>
          <w:spacing w:val="-1"/>
          <w:sz w:val="20"/>
          <w:szCs w:val="20"/>
        </w:rPr>
        <w:t>u</w:t>
      </w:r>
      <w:r>
        <w:rPr>
          <w:rFonts w:ascii="Arial" w:eastAsia="Arial" w:hAnsi="Arial" w:cs="Arial"/>
          <w:sz w:val="20"/>
          <w:szCs w:val="20"/>
        </w:rPr>
        <w:t>g</w:t>
      </w:r>
      <w:r>
        <w:rPr>
          <w:rFonts w:ascii="Arial" w:eastAsia="Arial" w:hAnsi="Arial" w:cs="Arial"/>
          <w:spacing w:val="-1"/>
          <w:sz w:val="20"/>
          <w:szCs w:val="20"/>
        </w:rPr>
        <w:t>h</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me</w:t>
      </w:r>
      <w:r>
        <w:rPr>
          <w:rFonts w:ascii="Arial" w:eastAsia="Arial" w:hAnsi="Arial" w:cs="Arial"/>
          <w:spacing w:val="8"/>
          <w:sz w:val="20"/>
          <w:szCs w:val="20"/>
        </w:rPr>
        <w:t xml:space="preserve"> </w:t>
      </w:r>
      <w:r>
        <w:rPr>
          <w:rFonts w:ascii="Arial" w:eastAsia="Arial" w:hAnsi="Arial" w:cs="Arial"/>
          <w:sz w:val="20"/>
          <w:szCs w:val="20"/>
        </w:rPr>
        <w:t>so</w:t>
      </w:r>
      <w:r>
        <w:rPr>
          <w:rFonts w:ascii="Arial" w:eastAsia="Arial" w:hAnsi="Arial" w:cs="Arial"/>
          <w:spacing w:val="-1"/>
          <w:sz w:val="20"/>
          <w:szCs w:val="20"/>
        </w:rPr>
        <w:t>m</w:t>
      </w:r>
      <w:r>
        <w:rPr>
          <w:rFonts w:ascii="Arial" w:eastAsia="Arial" w:hAnsi="Arial" w:cs="Arial"/>
          <w:sz w:val="20"/>
          <w:szCs w:val="20"/>
        </w:rPr>
        <w:t>eth</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gave me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omething</w:t>
      </w:r>
      <w:r>
        <w:rPr>
          <w:rFonts w:ascii="Arial" w:eastAsia="Arial" w:hAnsi="Arial" w:cs="Arial"/>
          <w:spacing w:val="-1"/>
          <w:sz w:val="20"/>
          <w:szCs w:val="20"/>
        </w:rPr>
        <w:t xml:space="preserve"> </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sz w:val="20"/>
          <w:szCs w:val="20"/>
        </w:rPr>
        <w:t>li</w:t>
      </w:r>
      <w:r>
        <w:rPr>
          <w:rFonts w:ascii="Arial" w:eastAsia="Arial" w:hAnsi="Arial" w:cs="Arial"/>
          <w:spacing w:val="1"/>
          <w:sz w:val="20"/>
          <w:szCs w:val="20"/>
        </w:rPr>
        <w:t>k</w:t>
      </w:r>
      <w:r>
        <w:rPr>
          <w:rFonts w:ascii="Arial" w:eastAsia="Arial" w:hAnsi="Arial" w:cs="Arial"/>
          <w:sz w:val="20"/>
          <w:szCs w:val="20"/>
        </w:rPr>
        <w:t>e).</w:t>
      </w:r>
    </w:p>
    <w:p w:rsidR="008F69E2" w:rsidRDefault="008F69E2" w:rsidP="008F69E2">
      <w:pPr>
        <w:spacing w:before="6" w:line="140" w:lineRule="exact"/>
        <w:rPr>
          <w:sz w:val="14"/>
          <w:szCs w:val="14"/>
        </w:rPr>
      </w:pPr>
    </w:p>
    <w:p w:rsidR="008F69E2" w:rsidRDefault="008F69E2" w:rsidP="008F69E2">
      <w:pPr>
        <w:ind w:right="-20"/>
        <w:rPr>
          <w:rFonts w:ascii="Arial" w:eastAsia="Arial" w:hAnsi="Arial" w:cs="Arial"/>
          <w:sz w:val="20"/>
          <w:szCs w:val="20"/>
        </w:rPr>
      </w:pPr>
      <w:r>
        <w:rPr>
          <w:rFonts w:ascii="Arial" w:eastAsia="Arial" w:hAnsi="Arial" w:cs="Arial"/>
          <w:sz w:val="20"/>
          <w:szCs w:val="20"/>
        </w:rPr>
        <w:t>Planned f</w:t>
      </w:r>
      <w:r>
        <w:rPr>
          <w:rFonts w:ascii="Arial" w:eastAsia="Arial" w:hAnsi="Arial" w:cs="Arial"/>
          <w:spacing w:val="-1"/>
          <w:sz w:val="20"/>
          <w:szCs w:val="20"/>
        </w:rPr>
        <w:t>o</w:t>
      </w:r>
      <w:r>
        <w:rPr>
          <w:rFonts w:ascii="Arial" w:eastAsia="Arial" w:hAnsi="Arial" w:cs="Arial"/>
          <w:sz w:val="20"/>
          <w:szCs w:val="20"/>
        </w:rPr>
        <w:t xml:space="preserve">r </w:t>
      </w:r>
      <w:r>
        <w:rPr>
          <w:rFonts w:ascii="Arial" w:eastAsia="Arial" w:hAnsi="Arial" w:cs="Arial"/>
          <w:spacing w:val="-1"/>
          <w:sz w:val="20"/>
          <w:szCs w:val="20"/>
        </w:rPr>
        <w:t>ex</w:t>
      </w:r>
      <w:r>
        <w:rPr>
          <w:rFonts w:ascii="Arial" w:eastAsia="Arial" w:hAnsi="Arial" w:cs="Arial"/>
          <w:sz w:val="20"/>
          <w:szCs w:val="20"/>
        </w:rPr>
        <w:t>erc</w:t>
      </w:r>
      <w:r>
        <w:rPr>
          <w:rFonts w:ascii="Arial" w:eastAsia="Arial" w:hAnsi="Arial" w:cs="Arial"/>
          <w:spacing w:val="-1"/>
          <w:sz w:val="20"/>
          <w:szCs w:val="20"/>
        </w:rPr>
        <w:t>i</w:t>
      </w:r>
      <w:r>
        <w:rPr>
          <w:rFonts w:ascii="Arial" w:eastAsia="Arial" w:hAnsi="Arial" w:cs="Arial"/>
          <w:sz w:val="20"/>
          <w:szCs w:val="20"/>
        </w:rPr>
        <w:t>se on</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cr</w:t>
      </w:r>
      <w:r>
        <w:rPr>
          <w:rFonts w:ascii="Arial" w:eastAsia="Arial" w:hAnsi="Arial" w:cs="Arial"/>
          <w:spacing w:val="-1"/>
          <w:sz w:val="20"/>
          <w:szCs w:val="20"/>
        </w:rPr>
        <w:t>e</w:t>
      </w:r>
      <w:r>
        <w:rPr>
          <w:rFonts w:ascii="Arial" w:eastAsia="Arial" w:hAnsi="Arial" w:cs="Arial"/>
          <w:sz w:val="20"/>
          <w:szCs w:val="20"/>
        </w:rPr>
        <w:t xml:space="preserve">ational </w:t>
      </w:r>
      <w:r>
        <w:rPr>
          <w:rFonts w:ascii="Arial" w:eastAsia="Arial" w:hAnsi="Arial" w:cs="Arial"/>
          <w:spacing w:val="-1"/>
          <w:sz w:val="20"/>
          <w:szCs w:val="20"/>
        </w:rPr>
        <w:t>o</w:t>
      </w:r>
      <w:r>
        <w:rPr>
          <w:rFonts w:ascii="Arial" w:eastAsia="Arial" w:hAnsi="Arial" w:cs="Arial"/>
          <w:sz w:val="20"/>
          <w:szCs w:val="20"/>
        </w:rPr>
        <w:t>utings.</w:t>
      </w:r>
    </w:p>
    <w:p w:rsidR="008F69E2" w:rsidRDefault="008F69E2" w:rsidP="008F69E2">
      <w:pPr>
        <w:spacing w:before="1" w:line="160" w:lineRule="exact"/>
        <w:rPr>
          <w:sz w:val="16"/>
          <w:szCs w:val="16"/>
        </w:rPr>
      </w:pPr>
      <w:r>
        <w:br w:type="column"/>
      </w:r>
    </w:p>
    <w:p w:rsidR="008F69E2" w:rsidRDefault="008F69E2" w:rsidP="008F69E2">
      <w:pPr>
        <w:tabs>
          <w:tab w:val="left" w:pos="1320"/>
        </w:tabs>
        <w:ind w:right="-2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701248" behindDoc="1" locked="0" layoutInCell="1" allowOverlap="1" wp14:anchorId="3A5BB322" wp14:editId="6AF3EA0E">
                <wp:simplePos x="0" y="0"/>
                <wp:positionH relativeFrom="page">
                  <wp:posOffset>4615815</wp:posOffset>
                </wp:positionH>
                <wp:positionV relativeFrom="paragraph">
                  <wp:posOffset>132080</wp:posOffset>
                </wp:positionV>
                <wp:extent cx="1670050" cy="12065"/>
                <wp:effectExtent l="5715" t="8255" r="635" b="8255"/>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12065"/>
                          <a:chOff x="7269" y="208"/>
                          <a:chExt cx="2630" cy="19"/>
                        </a:xfrm>
                      </wpg:grpSpPr>
                      <wpg:grpSp>
                        <wpg:cNvPr id="305" name="Group 102"/>
                        <wpg:cNvGrpSpPr>
                          <a:grpSpLocks/>
                        </wpg:cNvGrpSpPr>
                        <wpg:grpSpPr bwMode="auto">
                          <a:xfrm>
                            <a:off x="7277" y="216"/>
                            <a:ext cx="2614" cy="2"/>
                            <a:chOff x="7277" y="216"/>
                            <a:chExt cx="2614" cy="2"/>
                          </a:xfrm>
                        </wpg:grpSpPr>
                        <wps:wsp>
                          <wps:cNvPr id="306" name="Freeform 103"/>
                          <wps:cNvSpPr>
                            <a:spLocks/>
                          </wps:cNvSpPr>
                          <wps:spPr bwMode="auto">
                            <a:xfrm>
                              <a:off x="7277" y="216"/>
                              <a:ext cx="2614" cy="2"/>
                            </a:xfrm>
                            <a:custGeom>
                              <a:avLst/>
                              <a:gdLst>
                                <a:gd name="T0" fmla="+- 0 7277 7277"/>
                                <a:gd name="T1" fmla="*/ T0 w 2614"/>
                                <a:gd name="T2" fmla="+- 0 9890 7277"/>
                                <a:gd name="T3" fmla="*/ T2 w 2614"/>
                              </a:gdLst>
                              <a:ahLst/>
                              <a:cxnLst>
                                <a:cxn ang="0">
                                  <a:pos x="T1" y="0"/>
                                </a:cxn>
                                <a:cxn ang="0">
                                  <a:pos x="T3" y="0"/>
                                </a:cxn>
                              </a:cxnLst>
                              <a:rect l="0" t="0" r="r" b="b"/>
                              <a:pathLst>
                                <a:path w="2614">
                                  <a:moveTo>
                                    <a:pt x="0" y="0"/>
                                  </a:moveTo>
                                  <a:lnTo>
                                    <a:pt x="2613"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104"/>
                        <wpg:cNvGrpSpPr>
                          <a:grpSpLocks/>
                        </wpg:cNvGrpSpPr>
                        <wpg:grpSpPr bwMode="auto">
                          <a:xfrm>
                            <a:off x="8889" y="221"/>
                            <a:ext cx="1000" cy="2"/>
                            <a:chOff x="8889" y="221"/>
                            <a:chExt cx="1000" cy="2"/>
                          </a:xfrm>
                        </wpg:grpSpPr>
                        <wps:wsp>
                          <wps:cNvPr id="309" name="Freeform 105"/>
                          <wps:cNvSpPr>
                            <a:spLocks/>
                          </wps:cNvSpPr>
                          <wps:spPr bwMode="auto">
                            <a:xfrm>
                              <a:off x="8889" y="221"/>
                              <a:ext cx="1000" cy="2"/>
                            </a:xfrm>
                            <a:custGeom>
                              <a:avLst/>
                              <a:gdLst>
                                <a:gd name="T0" fmla="+- 0 8889 8889"/>
                                <a:gd name="T1" fmla="*/ T0 w 1000"/>
                                <a:gd name="T2" fmla="+- 0 9889 8889"/>
                                <a:gd name="T3" fmla="*/ T2 w 1000"/>
                              </a:gdLst>
                              <a:ahLst/>
                              <a:cxnLst>
                                <a:cxn ang="0">
                                  <a:pos x="T1" y="0"/>
                                </a:cxn>
                                <a:cxn ang="0">
                                  <a:pos x="T3" y="0"/>
                                </a:cxn>
                              </a:cxnLst>
                              <a:rect l="0" t="0" r="r" b="b"/>
                              <a:pathLst>
                                <a:path w="1000">
                                  <a:moveTo>
                                    <a:pt x="0" y="0"/>
                                  </a:moveTo>
                                  <a:lnTo>
                                    <a:pt x="1000"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31DF6" id="Group 304" o:spid="_x0000_s1026" style="position:absolute;margin-left:363.45pt;margin-top:10.4pt;width:131.5pt;height:.95pt;z-index:-251615232;mso-position-horizontal-relative:page" coordorigin="7269,208" coordsize="263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">
                <v:group id="Group 102" o:spid="_x0000_s1027" style="position:absolute;left:7277;top:216;width:2614;height:2" coordorigin="7277,216" coordsize="2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103" o:spid="_x0000_s1028" style="position:absolute;left:7277;top:216;width:2614;height:2;visibility:visible;mso-wrap-style:square;v-text-anchor:top" coordsize="2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" path="m,l2613,e" filled="f" strokeweight=".82pt">
                    <v:path arrowok="t" o:connecttype="custom" o:connectlocs="0,0;2613,0" o:connectangles="0,0"/>
                  </v:shape>
                </v:group>
                <v:group id="Group 104" o:spid="_x0000_s1029" style="position:absolute;left:8889;top:221;width:1000;height:2" coordorigin="8889,221" coordsize=",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105" o:spid="_x0000_s1030" style="position:absolute;left:8889;top:221;width:1000;height:2;visibility:visible;mso-wrap-style:square;v-text-anchor:top" coordsize=",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" path="m,l1000,e" filled="f" strokeweight=".22269mm">
                    <v:path arrowok="t" o:connecttype="custom" o:connectlocs="0,0;1000,0" o:connectangles="0,0"/>
                  </v:shape>
                </v:group>
                <w10:wrap anchorx="page"/>
              </v:group>
            </w:pict>
          </mc:Fallback>
        </mc:AlternateContent>
      </w:r>
      <w:r>
        <w:rPr>
          <w:rFonts w:ascii="Arial" w:eastAsia="Arial" w:hAnsi="Arial" w:cs="Arial"/>
          <w:sz w:val="20"/>
          <w:szCs w:val="20"/>
        </w:rPr>
        <w:t>19.</w:t>
      </w:r>
      <w:r>
        <w:rPr>
          <w:rFonts w:ascii="Arial" w:eastAsia="Arial" w:hAnsi="Arial" w:cs="Arial"/>
          <w:sz w:val="20"/>
          <w:szCs w:val="20"/>
        </w:rPr>
        <w:tab/>
        <w:t>19.</w:t>
      </w:r>
    </w:p>
    <w:p w:rsidR="008F69E2" w:rsidRDefault="008F69E2" w:rsidP="008F69E2">
      <w:pPr>
        <w:spacing w:line="280" w:lineRule="exact"/>
        <w:rPr>
          <w:sz w:val="28"/>
          <w:szCs w:val="28"/>
        </w:rPr>
      </w:pPr>
    </w:p>
    <w:p w:rsidR="008F69E2" w:rsidRDefault="008F69E2" w:rsidP="008F69E2">
      <w:pPr>
        <w:tabs>
          <w:tab w:val="left" w:pos="1380"/>
          <w:tab w:val="left" w:pos="2660"/>
        </w:tabs>
        <w:ind w:right="-20"/>
        <w:rPr>
          <w:rFonts w:ascii="Arial" w:eastAsia="Arial" w:hAnsi="Arial" w:cs="Arial"/>
          <w:sz w:val="20"/>
          <w:szCs w:val="20"/>
        </w:rPr>
      </w:pPr>
      <w:r>
        <w:rPr>
          <w:rFonts w:ascii="Arial" w:eastAsia="Arial" w:hAnsi="Arial" w:cs="Arial"/>
          <w:sz w:val="20"/>
          <w:szCs w:val="20"/>
          <w:u w:val="single" w:color="000000"/>
        </w:rPr>
        <w:t xml:space="preserve">20. </w:t>
      </w:r>
      <w:r>
        <w:rPr>
          <w:rFonts w:ascii="Arial" w:eastAsia="Arial" w:hAnsi="Arial" w:cs="Arial"/>
          <w:sz w:val="20"/>
          <w:szCs w:val="20"/>
          <w:u w:val="single" w:color="000000"/>
        </w:rPr>
        <w:tab/>
        <w:t xml:space="preserve">20. </w:t>
      </w:r>
      <w:r>
        <w:rPr>
          <w:rFonts w:ascii="Arial" w:eastAsia="Arial" w:hAnsi="Arial" w:cs="Arial"/>
          <w:sz w:val="20"/>
          <w:szCs w:val="20"/>
          <w:u w:val="single" w:color="000000"/>
        </w:rPr>
        <w:tab/>
      </w:r>
    </w:p>
    <w:p w:rsidR="008F69E2" w:rsidRDefault="008F69E2" w:rsidP="008F69E2">
      <w:pPr>
        <w:sectPr w:rsidR="008F69E2">
          <w:type w:val="continuous"/>
          <w:pgSz w:w="12240" w:h="15840"/>
          <w:pgMar w:top="640" w:right="1120" w:bottom="280" w:left="620" w:header="720" w:footer="720" w:gutter="0"/>
          <w:cols w:num="3" w:space="720" w:equalWidth="0">
            <w:col w:w="520" w:space="158"/>
            <w:col w:w="5675" w:space="303"/>
            <w:col w:w="3844"/>
          </w:cols>
        </w:sectPr>
      </w:pPr>
    </w:p>
    <w:p w:rsidR="008F69E2" w:rsidRDefault="008F69E2" w:rsidP="008F69E2">
      <w:pPr>
        <w:spacing w:before="10" w:line="170" w:lineRule="exact"/>
        <w:rPr>
          <w:sz w:val="17"/>
          <w:szCs w:val="17"/>
        </w:rPr>
      </w:pPr>
    </w:p>
    <w:p w:rsidR="008F69E2" w:rsidRDefault="008F69E2" w:rsidP="008F69E2">
      <w:pPr>
        <w:spacing w:line="226" w:lineRule="exact"/>
        <w:ind w:left="242" w:right="-70"/>
        <w:rPr>
          <w:rFonts w:ascii="Arial" w:eastAsia="Arial" w:hAnsi="Arial" w:cs="Arial"/>
          <w:sz w:val="20"/>
          <w:szCs w:val="20"/>
        </w:rPr>
      </w:pPr>
      <w:r>
        <w:rPr>
          <w:rFonts w:ascii="Arial" w:eastAsia="Arial" w:hAnsi="Arial" w:cs="Arial"/>
          <w:position w:val="-1"/>
          <w:sz w:val="20"/>
          <w:szCs w:val="20"/>
        </w:rPr>
        <w:t>21.</w:t>
      </w:r>
    </w:p>
    <w:p w:rsidR="008F69E2" w:rsidRDefault="008F69E2" w:rsidP="008F69E2">
      <w:pPr>
        <w:spacing w:before="10" w:line="150" w:lineRule="exact"/>
        <w:rPr>
          <w:sz w:val="15"/>
          <w:szCs w:val="15"/>
        </w:rPr>
      </w:pPr>
      <w:r>
        <w:br w:type="column"/>
      </w:r>
    </w:p>
    <w:p w:rsidR="008F69E2" w:rsidRDefault="008F69E2" w:rsidP="008F69E2">
      <w:pPr>
        <w:ind w:right="-70"/>
        <w:rPr>
          <w:rFonts w:ascii="Arial" w:eastAsia="Arial" w:hAnsi="Arial" w:cs="Arial"/>
          <w:sz w:val="20"/>
          <w:szCs w:val="20"/>
        </w:rPr>
      </w:pPr>
      <w:r>
        <w:rPr>
          <w:rFonts w:ascii="Arial" w:eastAsia="Arial" w:hAnsi="Arial" w:cs="Arial"/>
          <w:sz w:val="20"/>
          <w:szCs w:val="20"/>
        </w:rPr>
        <w:t>Hel</w:t>
      </w:r>
      <w:r>
        <w:rPr>
          <w:rFonts w:ascii="Arial" w:eastAsia="Arial" w:hAnsi="Arial" w:cs="Arial"/>
          <w:spacing w:val="-1"/>
          <w:sz w:val="20"/>
          <w:szCs w:val="20"/>
        </w:rPr>
        <w:t>p</w:t>
      </w:r>
      <w:r>
        <w:rPr>
          <w:rFonts w:ascii="Arial" w:eastAsia="Arial" w:hAnsi="Arial" w:cs="Arial"/>
          <w:sz w:val="20"/>
          <w:szCs w:val="20"/>
        </w:rPr>
        <w:t>ed plan</w:t>
      </w:r>
      <w:r>
        <w:rPr>
          <w:rFonts w:ascii="Arial" w:eastAsia="Arial" w:hAnsi="Arial" w:cs="Arial"/>
          <w:spacing w:val="-2"/>
          <w:sz w:val="20"/>
          <w:szCs w:val="20"/>
        </w:rPr>
        <w:t xml:space="preserve"> </w:t>
      </w:r>
      <w:r>
        <w:rPr>
          <w:rFonts w:ascii="Arial" w:eastAsia="Arial" w:hAnsi="Arial" w:cs="Arial"/>
          <w:sz w:val="20"/>
          <w:szCs w:val="20"/>
        </w:rPr>
        <w:t>activities aro</w:t>
      </w:r>
      <w:r>
        <w:rPr>
          <w:rFonts w:ascii="Arial" w:eastAsia="Arial" w:hAnsi="Arial" w:cs="Arial"/>
          <w:spacing w:val="-1"/>
          <w:sz w:val="20"/>
          <w:szCs w:val="20"/>
        </w:rPr>
        <w:t>u</w:t>
      </w:r>
      <w:r>
        <w:rPr>
          <w:rFonts w:ascii="Arial" w:eastAsia="Arial" w:hAnsi="Arial" w:cs="Arial"/>
          <w:sz w:val="20"/>
          <w:szCs w:val="20"/>
        </w:rPr>
        <w:t>nd my exerc</w:t>
      </w:r>
      <w:r>
        <w:rPr>
          <w:rFonts w:ascii="Arial" w:eastAsia="Arial" w:hAnsi="Arial" w:cs="Arial"/>
          <w:spacing w:val="-1"/>
          <w:sz w:val="20"/>
          <w:szCs w:val="20"/>
        </w:rPr>
        <w:t>i</w:t>
      </w:r>
      <w:r>
        <w:rPr>
          <w:rFonts w:ascii="Arial" w:eastAsia="Arial" w:hAnsi="Arial" w:cs="Arial"/>
          <w:sz w:val="20"/>
          <w:szCs w:val="20"/>
        </w:rPr>
        <w:t>se.</w:t>
      </w:r>
    </w:p>
    <w:p w:rsidR="008F69E2" w:rsidRDefault="008F69E2" w:rsidP="008F69E2">
      <w:pPr>
        <w:spacing w:before="24"/>
        <w:ind w:right="-70"/>
        <w:rPr>
          <w:rFonts w:ascii="Arial" w:eastAsia="Arial" w:hAnsi="Arial" w:cs="Arial"/>
          <w:sz w:val="20"/>
          <w:szCs w:val="20"/>
        </w:rPr>
      </w:pPr>
      <w:r>
        <w:br w:type="column"/>
      </w:r>
      <w:r>
        <w:rPr>
          <w:rFonts w:ascii="Arial" w:eastAsia="Arial" w:hAnsi="Arial" w:cs="Arial"/>
          <w:sz w:val="20"/>
          <w:szCs w:val="20"/>
        </w:rPr>
        <w:lastRenderedPageBreak/>
        <w:t>21.</w:t>
      </w:r>
    </w:p>
    <w:p w:rsidR="008F69E2" w:rsidRDefault="008F69E2" w:rsidP="008F69E2">
      <w:pPr>
        <w:spacing w:before="24"/>
        <w:ind w:right="-20"/>
        <w:rPr>
          <w:rFonts w:ascii="Arial" w:eastAsia="Arial" w:hAnsi="Arial" w:cs="Arial"/>
          <w:sz w:val="20"/>
          <w:szCs w:val="20"/>
        </w:rPr>
      </w:pPr>
      <w:r>
        <w:br w:type="column"/>
      </w:r>
      <w:r>
        <w:rPr>
          <w:rFonts w:ascii="Arial" w:eastAsia="Arial" w:hAnsi="Arial" w:cs="Arial"/>
          <w:sz w:val="20"/>
          <w:szCs w:val="20"/>
        </w:rPr>
        <w:lastRenderedPageBreak/>
        <w:t>21._</w:t>
      </w:r>
    </w:p>
    <w:p w:rsidR="008F69E2" w:rsidRDefault="008F69E2" w:rsidP="008F69E2">
      <w:pPr>
        <w:sectPr w:rsidR="008F69E2">
          <w:type w:val="continuous"/>
          <w:pgSz w:w="12240" w:h="15840"/>
          <w:pgMar w:top="640" w:right="1120" w:bottom="280" w:left="620" w:header="720" w:footer="720" w:gutter="0"/>
          <w:cols w:num="4" w:space="720" w:equalWidth="0">
            <w:col w:w="521" w:space="153"/>
            <w:col w:w="3747" w:space="2236"/>
            <w:col w:w="279" w:space="1112"/>
            <w:col w:w="2452"/>
          </w:cols>
        </w:sectPr>
      </w:pPr>
    </w:p>
    <w:p w:rsidR="008F69E2" w:rsidRDefault="008F69E2" w:rsidP="008F69E2">
      <w:pPr>
        <w:spacing w:before="2" w:line="180" w:lineRule="exact"/>
        <w:rPr>
          <w:sz w:val="18"/>
          <w:szCs w:val="18"/>
        </w:rPr>
      </w:pPr>
    </w:p>
    <w:p w:rsidR="008F69E2" w:rsidRDefault="008F69E2" w:rsidP="008F69E2">
      <w:pPr>
        <w:spacing w:line="226" w:lineRule="exact"/>
        <w:ind w:left="242" w:right="-7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704320" behindDoc="1" locked="0" layoutInCell="1" allowOverlap="1" wp14:anchorId="2A66F899" wp14:editId="4B5BD36F">
                <wp:simplePos x="0" y="0"/>
                <wp:positionH relativeFrom="page">
                  <wp:posOffset>4615815</wp:posOffset>
                </wp:positionH>
                <wp:positionV relativeFrom="paragraph">
                  <wp:posOffset>414655</wp:posOffset>
                </wp:positionV>
                <wp:extent cx="1705610" cy="12065"/>
                <wp:effectExtent l="5715" t="5080" r="3175" b="1905"/>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5610" cy="12065"/>
                          <a:chOff x="7269" y="653"/>
                          <a:chExt cx="2686" cy="19"/>
                        </a:xfrm>
                      </wpg:grpSpPr>
                      <wpg:grpSp>
                        <wpg:cNvPr id="298" name="Group 119"/>
                        <wpg:cNvGrpSpPr>
                          <a:grpSpLocks/>
                        </wpg:cNvGrpSpPr>
                        <wpg:grpSpPr bwMode="auto">
                          <a:xfrm>
                            <a:off x="7277" y="662"/>
                            <a:ext cx="2670" cy="2"/>
                            <a:chOff x="7277" y="662"/>
                            <a:chExt cx="2670" cy="2"/>
                          </a:xfrm>
                        </wpg:grpSpPr>
                        <wps:wsp>
                          <wps:cNvPr id="299" name="Freeform 120"/>
                          <wps:cNvSpPr>
                            <a:spLocks/>
                          </wps:cNvSpPr>
                          <wps:spPr bwMode="auto">
                            <a:xfrm>
                              <a:off x="7277" y="662"/>
                              <a:ext cx="2670" cy="2"/>
                            </a:xfrm>
                            <a:custGeom>
                              <a:avLst/>
                              <a:gdLst>
                                <a:gd name="T0" fmla="+- 0 7277 7277"/>
                                <a:gd name="T1" fmla="*/ T0 w 2670"/>
                                <a:gd name="T2" fmla="+- 0 9947 7277"/>
                                <a:gd name="T3" fmla="*/ T2 w 2670"/>
                              </a:gdLst>
                              <a:ahLst/>
                              <a:cxnLst>
                                <a:cxn ang="0">
                                  <a:pos x="T1" y="0"/>
                                </a:cxn>
                                <a:cxn ang="0">
                                  <a:pos x="T3" y="0"/>
                                </a:cxn>
                              </a:cxnLst>
                              <a:rect l="0" t="0" r="r" b="b"/>
                              <a:pathLst>
                                <a:path w="2670">
                                  <a:moveTo>
                                    <a:pt x="0" y="0"/>
                                  </a:moveTo>
                                  <a:lnTo>
                                    <a:pt x="267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121"/>
                        <wpg:cNvGrpSpPr>
                          <a:grpSpLocks/>
                        </wpg:cNvGrpSpPr>
                        <wpg:grpSpPr bwMode="auto">
                          <a:xfrm>
                            <a:off x="8445" y="666"/>
                            <a:ext cx="223" cy="2"/>
                            <a:chOff x="8445" y="666"/>
                            <a:chExt cx="223" cy="2"/>
                          </a:xfrm>
                        </wpg:grpSpPr>
                        <wps:wsp>
                          <wps:cNvPr id="301" name="Freeform 122"/>
                          <wps:cNvSpPr>
                            <a:spLocks/>
                          </wps:cNvSpPr>
                          <wps:spPr bwMode="auto">
                            <a:xfrm>
                              <a:off x="8445" y="666"/>
                              <a:ext cx="223" cy="2"/>
                            </a:xfrm>
                            <a:custGeom>
                              <a:avLst/>
                              <a:gdLst>
                                <a:gd name="T0" fmla="+- 0 8445 8445"/>
                                <a:gd name="T1" fmla="*/ T0 w 223"/>
                                <a:gd name="T2" fmla="+- 0 8668 8445"/>
                                <a:gd name="T3" fmla="*/ T2 w 223"/>
                              </a:gdLst>
                              <a:ahLst/>
                              <a:cxnLst>
                                <a:cxn ang="0">
                                  <a:pos x="T1" y="0"/>
                                </a:cxn>
                                <a:cxn ang="0">
                                  <a:pos x="T3" y="0"/>
                                </a:cxn>
                              </a:cxnLst>
                              <a:rect l="0" t="0" r="r" b="b"/>
                              <a:pathLst>
                                <a:path w="223">
                                  <a:moveTo>
                                    <a:pt x="0" y="0"/>
                                  </a:moveTo>
                                  <a:lnTo>
                                    <a:pt x="223"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123"/>
                        <wpg:cNvGrpSpPr>
                          <a:grpSpLocks/>
                        </wpg:cNvGrpSpPr>
                        <wpg:grpSpPr bwMode="auto">
                          <a:xfrm>
                            <a:off x="9057" y="666"/>
                            <a:ext cx="889" cy="2"/>
                            <a:chOff x="9057" y="666"/>
                            <a:chExt cx="889" cy="2"/>
                          </a:xfrm>
                        </wpg:grpSpPr>
                        <wps:wsp>
                          <wps:cNvPr id="303" name="Freeform 124"/>
                          <wps:cNvSpPr>
                            <a:spLocks/>
                          </wps:cNvSpPr>
                          <wps:spPr bwMode="auto">
                            <a:xfrm>
                              <a:off x="9057" y="666"/>
                              <a:ext cx="889" cy="2"/>
                            </a:xfrm>
                            <a:custGeom>
                              <a:avLst/>
                              <a:gdLst>
                                <a:gd name="T0" fmla="+- 0 9057 9057"/>
                                <a:gd name="T1" fmla="*/ T0 w 889"/>
                                <a:gd name="T2" fmla="+- 0 9946 9057"/>
                                <a:gd name="T3" fmla="*/ T2 w 889"/>
                              </a:gdLst>
                              <a:ahLst/>
                              <a:cxnLst>
                                <a:cxn ang="0">
                                  <a:pos x="T1" y="0"/>
                                </a:cxn>
                                <a:cxn ang="0">
                                  <a:pos x="T3" y="0"/>
                                </a:cxn>
                              </a:cxnLst>
                              <a:rect l="0" t="0" r="r" b="b"/>
                              <a:pathLst>
                                <a:path w="889">
                                  <a:moveTo>
                                    <a:pt x="0" y="0"/>
                                  </a:moveTo>
                                  <a:lnTo>
                                    <a:pt x="889"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6EDDEB" id="Group 297" o:spid="_x0000_s1026" style="position:absolute;margin-left:363.45pt;margin-top:32.65pt;width:134.3pt;height:.95pt;z-index:-251612160;mso-position-horizontal-relative:page" coordorigin="7269,653" coordsize="26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">
                <v:group id="Group 119" o:spid="_x0000_s1027" style="position:absolute;left:7277;top:662;width:2670;height:2" coordorigin="7277,662" coordsize="2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120" o:spid="_x0000_s1028" style="position:absolute;left:7277;top:662;width:2670;height:2;visibility:visible;mso-wrap-style:square;v-text-anchor:top" coordsize="2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" path="m,l2670,e" filled="f" strokeweight=".82pt">
                    <v:path arrowok="t" o:connecttype="custom" o:connectlocs="0,0;2670,0" o:connectangles="0,0"/>
                  </v:shape>
                </v:group>
                <v:group id="Group 121" o:spid="_x0000_s1029" style="position:absolute;left:8445;top:666;width:223;height:2" coordorigin="8445,666" coordsize="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122" o:spid="_x0000_s1030" style="position:absolute;left:8445;top:666;width:223;height:2;visibility:visible;mso-wrap-style:square;v-text-anchor:top" coordsize="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" path="m,l223,e" filled="f" strokeweight=".22269mm">
                    <v:path arrowok="t" o:connecttype="custom" o:connectlocs="0,0;223,0" o:connectangles="0,0"/>
                  </v:shape>
                </v:group>
                <v:group id="Group 123" o:spid="_x0000_s1031" style="position:absolute;left:9057;top:666;width:889;height:2" coordorigin="9057,666" coordsize="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124" o:spid="_x0000_s1032" style="position:absolute;left:9057;top:666;width:889;height:2;visibility:visible;mso-wrap-style:square;v-text-anchor:top" coordsize="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" path="m,l889,e" filled="f" strokeweight=".22269mm">
                    <v:path arrowok="t" o:connecttype="custom" o:connectlocs="0,0;889,0" o:connectangles="0,0"/>
                  </v:shape>
                </v:group>
                <w10:wrap anchorx="page"/>
              </v:group>
            </w:pict>
          </mc:Fallback>
        </mc:AlternateContent>
      </w:r>
      <w:r>
        <w:rPr>
          <w:rFonts w:ascii="Arial" w:eastAsia="Arial" w:hAnsi="Arial" w:cs="Arial"/>
          <w:position w:val="-1"/>
          <w:sz w:val="20"/>
          <w:szCs w:val="20"/>
        </w:rPr>
        <w:t>22.</w:t>
      </w:r>
    </w:p>
    <w:p w:rsidR="008F69E2" w:rsidRDefault="008F69E2" w:rsidP="008F69E2">
      <w:pPr>
        <w:spacing w:before="4" w:line="160" w:lineRule="exact"/>
        <w:rPr>
          <w:sz w:val="16"/>
          <w:szCs w:val="16"/>
        </w:rPr>
      </w:pPr>
      <w:r>
        <w:br w:type="column"/>
      </w:r>
    </w:p>
    <w:p w:rsidR="008F69E2" w:rsidRDefault="008F69E2" w:rsidP="008F69E2">
      <w:pPr>
        <w:tabs>
          <w:tab w:val="left" w:pos="5980"/>
          <w:tab w:val="left" w:pos="7260"/>
        </w:tabs>
        <w:ind w:right="-20"/>
        <w:rPr>
          <w:rFonts w:ascii="Arial" w:eastAsia="Arial" w:hAnsi="Arial" w:cs="Arial"/>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703296" behindDoc="1" locked="0" layoutInCell="1" allowOverlap="1" wp14:anchorId="1CCB189A" wp14:editId="367B862A">
                <wp:simplePos x="0" y="0"/>
                <wp:positionH relativeFrom="page">
                  <wp:posOffset>4615815</wp:posOffset>
                </wp:positionH>
                <wp:positionV relativeFrom="paragraph">
                  <wp:posOffset>132080</wp:posOffset>
                </wp:positionV>
                <wp:extent cx="1705610" cy="12065"/>
                <wp:effectExtent l="5715" t="8255" r="3175" b="8255"/>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5610" cy="12065"/>
                          <a:chOff x="7269" y="208"/>
                          <a:chExt cx="2686" cy="19"/>
                        </a:xfrm>
                      </wpg:grpSpPr>
                      <wpg:grpSp>
                        <wpg:cNvPr id="293" name="Group 114"/>
                        <wpg:cNvGrpSpPr>
                          <a:grpSpLocks/>
                        </wpg:cNvGrpSpPr>
                        <wpg:grpSpPr bwMode="auto">
                          <a:xfrm>
                            <a:off x="7277" y="216"/>
                            <a:ext cx="2670" cy="2"/>
                            <a:chOff x="7277" y="216"/>
                            <a:chExt cx="2670" cy="2"/>
                          </a:xfrm>
                        </wpg:grpSpPr>
                        <wps:wsp>
                          <wps:cNvPr id="294" name="Freeform 115"/>
                          <wps:cNvSpPr>
                            <a:spLocks/>
                          </wps:cNvSpPr>
                          <wps:spPr bwMode="auto">
                            <a:xfrm>
                              <a:off x="7277" y="216"/>
                              <a:ext cx="2670" cy="2"/>
                            </a:xfrm>
                            <a:custGeom>
                              <a:avLst/>
                              <a:gdLst>
                                <a:gd name="T0" fmla="+- 0 7277 7277"/>
                                <a:gd name="T1" fmla="*/ T0 w 2670"/>
                                <a:gd name="T2" fmla="+- 0 9947 7277"/>
                                <a:gd name="T3" fmla="*/ T2 w 2670"/>
                              </a:gdLst>
                              <a:ahLst/>
                              <a:cxnLst>
                                <a:cxn ang="0">
                                  <a:pos x="T1" y="0"/>
                                </a:cxn>
                                <a:cxn ang="0">
                                  <a:pos x="T3" y="0"/>
                                </a:cxn>
                              </a:cxnLst>
                              <a:rect l="0" t="0" r="r" b="b"/>
                              <a:pathLst>
                                <a:path w="2670">
                                  <a:moveTo>
                                    <a:pt x="0" y="0"/>
                                  </a:moveTo>
                                  <a:lnTo>
                                    <a:pt x="267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116"/>
                        <wpg:cNvGrpSpPr>
                          <a:grpSpLocks/>
                        </wpg:cNvGrpSpPr>
                        <wpg:grpSpPr bwMode="auto">
                          <a:xfrm>
                            <a:off x="8945" y="221"/>
                            <a:ext cx="1000" cy="2"/>
                            <a:chOff x="8945" y="221"/>
                            <a:chExt cx="1000" cy="2"/>
                          </a:xfrm>
                        </wpg:grpSpPr>
                        <wps:wsp>
                          <wps:cNvPr id="296" name="Freeform 117"/>
                          <wps:cNvSpPr>
                            <a:spLocks/>
                          </wps:cNvSpPr>
                          <wps:spPr bwMode="auto">
                            <a:xfrm>
                              <a:off x="8945" y="221"/>
                              <a:ext cx="1000" cy="2"/>
                            </a:xfrm>
                            <a:custGeom>
                              <a:avLst/>
                              <a:gdLst>
                                <a:gd name="T0" fmla="+- 0 8945 8945"/>
                                <a:gd name="T1" fmla="*/ T0 w 1000"/>
                                <a:gd name="T2" fmla="+- 0 9945 8945"/>
                                <a:gd name="T3" fmla="*/ T2 w 1000"/>
                              </a:gdLst>
                              <a:ahLst/>
                              <a:cxnLst>
                                <a:cxn ang="0">
                                  <a:pos x="T1" y="0"/>
                                </a:cxn>
                                <a:cxn ang="0">
                                  <a:pos x="T3" y="0"/>
                                </a:cxn>
                              </a:cxnLst>
                              <a:rect l="0" t="0" r="r" b="b"/>
                              <a:pathLst>
                                <a:path w="1000">
                                  <a:moveTo>
                                    <a:pt x="0" y="0"/>
                                  </a:moveTo>
                                  <a:lnTo>
                                    <a:pt x="1000"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41544E" id="Group 292" o:spid="_x0000_s1026" style="position:absolute;margin-left:363.45pt;margin-top:10.4pt;width:134.3pt;height:.95pt;z-index:-251613184;mso-position-horizontal-relative:page" coordorigin="7269,208" coordsize="26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">
                <v:group id="Group 114" o:spid="_x0000_s1027" style="position:absolute;left:7277;top:216;width:2670;height:2" coordorigin="7277,216" coordsize="2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115" o:spid="_x0000_s1028" style="position:absolute;left:7277;top:216;width:2670;height:2;visibility:visible;mso-wrap-style:square;v-text-anchor:top" coordsize="2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" path="m,l2670,e" filled="f" strokeweight=".82pt">
                    <v:path arrowok="t" o:connecttype="custom" o:connectlocs="0,0;2670,0" o:connectangles="0,0"/>
                  </v:shape>
                </v:group>
                <v:group id="Group 116" o:spid="_x0000_s1029" style="position:absolute;left:8945;top:221;width:1000;height:2" coordorigin="8945,221" coordsize=",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117" o:spid="_x0000_s1030" style="position:absolute;left:8945;top:221;width:1000;height:2;visibility:visible;mso-wrap-style:square;v-text-anchor:top" coordsize=",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" path="m,l1000,e" filled="f" strokeweight=".22269mm">
                    <v:path arrowok="t" o:connecttype="custom" o:connectlocs="0,0;1000,0" o:connectangles="0,0"/>
                  </v:shape>
                </v:group>
                <w10:wrap anchorx="page"/>
              </v:group>
            </w:pict>
          </mc:Fallback>
        </mc:AlternateContent>
      </w:r>
      <w:r>
        <w:rPr>
          <w:rFonts w:ascii="Arial" w:eastAsia="Arial" w:hAnsi="Arial" w:cs="Arial"/>
          <w:sz w:val="20"/>
          <w:szCs w:val="20"/>
        </w:rPr>
        <w:t>Ask</w:t>
      </w:r>
      <w:r>
        <w:rPr>
          <w:rFonts w:ascii="Arial" w:eastAsia="Arial" w:hAnsi="Arial" w:cs="Arial"/>
          <w:spacing w:val="-1"/>
          <w:sz w:val="20"/>
          <w:szCs w:val="20"/>
        </w:rPr>
        <w:t>e</w:t>
      </w:r>
      <w:r>
        <w:rPr>
          <w:rFonts w:ascii="Arial" w:eastAsia="Arial" w:hAnsi="Arial" w:cs="Arial"/>
          <w:sz w:val="20"/>
          <w:szCs w:val="20"/>
        </w:rPr>
        <w:t xml:space="preserve">d me for ideas </w:t>
      </w:r>
      <w:r>
        <w:rPr>
          <w:rFonts w:ascii="Arial" w:eastAsia="Arial" w:hAnsi="Arial" w:cs="Arial"/>
          <w:spacing w:val="-1"/>
          <w:sz w:val="20"/>
          <w:szCs w:val="20"/>
        </w:rPr>
        <w:t>o</w:t>
      </w:r>
      <w:r>
        <w:rPr>
          <w:rFonts w:ascii="Arial" w:eastAsia="Arial" w:hAnsi="Arial" w:cs="Arial"/>
          <w:sz w:val="20"/>
          <w:szCs w:val="20"/>
        </w:rPr>
        <w:t>n h</w:t>
      </w:r>
      <w:r>
        <w:rPr>
          <w:rFonts w:ascii="Arial" w:eastAsia="Arial" w:hAnsi="Arial" w:cs="Arial"/>
          <w:spacing w:val="-1"/>
          <w:sz w:val="20"/>
          <w:szCs w:val="20"/>
        </w:rPr>
        <w:t>o</w:t>
      </w:r>
      <w:r>
        <w:rPr>
          <w:rFonts w:ascii="Arial" w:eastAsia="Arial" w:hAnsi="Arial" w:cs="Arial"/>
          <w:sz w:val="20"/>
          <w:szCs w:val="20"/>
        </w:rPr>
        <w:t>w</w:t>
      </w:r>
      <w:r>
        <w:rPr>
          <w:rFonts w:ascii="Arial" w:eastAsia="Arial" w:hAnsi="Arial" w:cs="Arial"/>
          <w:spacing w:val="1"/>
          <w:sz w:val="20"/>
          <w:szCs w:val="20"/>
        </w:rPr>
        <w:t xml:space="preserve"> </w:t>
      </w:r>
      <w:r>
        <w:rPr>
          <w:rFonts w:ascii="Arial" w:eastAsia="Arial" w:hAnsi="Arial" w:cs="Arial"/>
          <w:sz w:val="20"/>
          <w:szCs w:val="20"/>
        </w:rPr>
        <w:t>they</w:t>
      </w:r>
      <w:r>
        <w:rPr>
          <w:rFonts w:ascii="Arial" w:eastAsia="Arial" w:hAnsi="Arial" w:cs="Arial"/>
          <w:spacing w:val="-1"/>
          <w:sz w:val="20"/>
          <w:szCs w:val="20"/>
        </w:rPr>
        <w:t xml:space="preserve"> </w:t>
      </w:r>
      <w:r>
        <w:rPr>
          <w:rFonts w:ascii="Arial" w:eastAsia="Arial" w:hAnsi="Arial" w:cs="Arial"/>
          <w:sz w:val="20"/>
          <w:szCs w:val="20"/>
        </w:rPr>
        <w:t xml:space="preserve">can </w:t>
      </w:r>
      <w:r>
        <w:rPr>
          <w:rFonts w:ascii="Arial" w:eastAsia="Arial" w:hAnsi="Arial" w:cs="Arial"/>
          <w:spacing w:val="-1"/>
          <w:sz w:val="20"/>
          <w:szCs w:val="20"/>
        </w:rPr>
        <w:t>g</w:t>
      </w:r>
      <w:r>
        <w:rPr>
          <w:rFonts w:ascii="Arial" w:eastAsia="Arial" w:hAnsi="Arial" w:cs="Arial"/>
          <w:sz w:val="20"/>
          <w:szCs w:val="20"/>
        </w:rPr>
        <w:t>et more exercise.</w:t>
      </w:r>
      <w:r>
        <w:rPr>
          <w:rFonts w:ascii="Arial" w:eastAsia="Arial" w:hAnsi="Arial" w:cs="Arial"/>
          <w:sz w:val="20"/>
          <w:szCs w:val="20"/>
        </w:rPr>
        <w:tab/>
        <w:t>22.</w:t>
      </w:r>
      <w:r>
        <w:rPr>
          <w:rFonts w:ascii="Arial" w:eastAsia="Arial" w:hAnsi="Arial" w:cs="Arial"/>
          <w:sz w:val="20"/>
          <w:szCs w:val="20"/>
        </w:rPr>
        <w:tab/>
        <w:t>_22.</w:t>
      </w:r>
    </w:p>
    <w:p w:rsidR="008F69E2" w:rsidRDefault="008F69E2" w:rsidP="008F69E2">
      <w:pPr>
        <w:sectPr w:rsidR="008F69E2">
          <w:type w:val="continuous"/>
          <w:pgSz w:w="12240" w:h="15840"/>
          <w:pgMar w:top="640" w:right="1120" w:bottom="280" w:left="620" w:header="720" w:footer="720" w:gutter="0"/>
          <w:cols w:num="2" w:space="720" w:equalWidth="0">
            <w:col w:w="521" w:space="153"/>
            <w:col w:w="9826"/>
          </w:cols>
        </w:sectPr>
      </w:pPr>
    </w:p>
    <w:p w:rsidR="008F69E2" w:rsidRDefault="008F69E2" w:rsidP="008F69E2">
      <w:pPr>
        <w:spacing w:before="5" w:line="180" w:lineRule="exact"/>
        <w:rPr>
          <w:sz w:val="18"/>
          <w:szCs w:val="18"/>
        </w:rPr>
      </w:pPr>
    </w:p>
    <w:p w:rsidR="008F69E2" w:rsidRDefault="008F69E2" w:rsidP="008F69E2">
      <w:pPr>
        <w:sectPr w:rsidR="008F69E2">
          <w:type w:val="continuous"/>
          <w:pgSz w:w="12240" w:h="15840"/>
          <w:pgMar w:top="640" w:right="1120" w:bottom="280" w:left="620" w:header="720" w:footer="720" w:gutter="0"/>
          <w:cols w:space="720"/>
        </w:sectPr>
      </w:pPr>
    </w:p>
    <w:p w:rsidR="008F69E2" w:rsidRDefault="008F69E2" w:rsidP="008F69E2">
      <w:pPr>
        <w:spacing w:before="34" w:line="226" w:lineRule="exact"/>
        <w:ind w:left="232" w:right="-70"/>
        <w:rPr>
          <w:rFonts w:ascii="Arial" w:eastAsia="Arial" w:hAnsi="Arial" w:cs="Arial"/>
          <w:sz w:val="20"/>
          <w:szCs w:val="20"/>
        </w:rPr>
      </w:pPr>
      <w:r>
        <w:rPr>
          <w:rFonts w:ascii="Arial" w:eastAsia="Arial" w:hAnsi="Arial" w:cs="Arial"/>
          <w:position w:val="-1"/>
          <w:sz w:val="20"/>
          <w:szCs w:val="20"/>
        </w:rPr>
        <w:lastRenderedPageBreak/>
        <w:t xml:space="preserve">23. Talked </w:t>
      </w:r>
      <w:r>
        <w:rPr>
          <w:rFonts w:ascii="Arial" w:eastAsia="Arial" w:hAnsi="Arial" w:cs="Arial"/>
          <w:spacing w:val="-1"/>
          <w:position w:val="-1"/>
          <w:sz w:val="20"/>
          <w:szCs w:val="20"/>
        </w:rPr>
        <w:t>a</w:t>
      </w:r>
      <w:r>
        <w:rPr>
          <w:rFonts w:ascii="Arial" w:eastAsia="Arial" w:hAnsi="Arial" w:cs="Arial"/>
          <w:position w:val="-1"/>
          <w:sz w:val="20"/>
          <w:szCs w:val="20"/>
        </w:rPr>
        <w:t>bout h</w:t>
      </w:r>
      <w:r>
        <w:rPr>
          <w:rFonts w:ascii="Arial" w:eastAsia="Arial" w:hAnsi="Arial" w:cs="Arial"/>
          <w:spacing w:val="-1"/>
          <w:position w:val="-1"/>
          <w:sz w:val="20"/>
          <w:szCs w:val="20"/>
        </w:rPr>
        <w:t>o</w:t>
      </w:r>
      <w:r>
        <w:rPr>
          <w:rFonts w:ascii="Arial" w:eastAsia="Arial" w:hAnsi="Arial" w:cs="Arial"/>
          <w:position w:val="-1"/>
          <w:sz w:val="20"/>
          <w:szCs w:val="20"/>
        </w:rPr>
        <w:t>w m</w:t>
      </w:r>
      <w:r>
        <w:rPr>
          <w:rFonts w:ascii="Arial" w:eastAsia="Arial" w:hAnsi="Arial" w:cs="Arial"/>
          <w:spacing w:val="-1"/>
          <w:position w:val="-1"/>
          <w:sz w:val="20"/>
          <w:szCs w:val="20"/>
        </w:rPr>
        <w:t>u</w:t>
      </w:r>
      <w:r>
        <w:rPr>
          <w:rFonts w:ascii="Arial" w:eastAsia="Arial" w:hAnsi="Arial" w:cs="Arial"/>
          <w:position w:val="-1"/>
          <w:sz w:val="20"/>
          <w:szCs w:val="20"/>
        </w:rPr>
        <w:t>ch they like to</w:t>
      </w:r>
      <w:r>
        <w:rPr>
          <w:rFonts w:ascii="Arial" w:eastAsia="Arial" w:hAnsi="Arial" w:cs="Arial"/>
          <w:spacing w:val="-1"/>
          <w:position w:val="-1"/>
          <w:sz w:val="20"/>
          <w:szCs w:val="20"/>
        </w:rPr>
        <w:t xml:space="preserve"> </w:t>
      </w:r>
      <w:r>
        <w:rPr>
          <w:rFonts w:ascii="Arial" w:eastAsia="Arial" w:hAnsi="Arial" w:cs="Arial"/>
          <w:position w:val="-1"/>
          <w:sz w:val="20"/>
          <w:szCs w:val="20"/>
        </w:rPr>
        <w:t>exerc</w:t>
      </w:r>
      <w:r>
        <w:rPr>
          <w:rFonts w:ascii="Arial" w:eastAsia="Arial" w:hAnsi="Arial" w:cs="Arial"/>
          <w:spacing w:val="-1"/>
          <w:position w:val="-1"/>
          <w:sz w:val="20"/>
          <w:szCs w:val="20"/>
        </w:rPr>
        <w:t>i</w:t>
      </w:r>
      <w:r>
        <w:rPr>
          <w:rFonts w:ascii="Arial" w:eastAsia="Arial" w:hAnsi="Arial" w:cs="Arial"/>
          <w:position w:val="-1"/>
          <w:sz w:val="20"/>
          <w:szCs w:val="20"/>
        </w:rPr>
        <w:t>se.</w:t>
      </w:r>
    </w:p>
    <w:p w:rsidR="008F69E2" w:rsidRDefault="008F69E2" w:rsidP="008F69E2">
      <w:pPr>
        <w:spacing w:before="34" w:line="226" w:lineRule="exact"/>
        <w:ind w:right="-70"/>
        <w:rPr>
          <w:rFonts w:ascii="Arial" w:eastAsia="Arial" w:hAnsi="Arial" w:cs="Arial"/>
          <w:sz w:val="20"/>
          <w:szCs w:val="20"/>
        </w:rPr>
      </w:pPr>
      <w:r>
        <w:br w:type="column"/>
      </w:r>
      <w:r>
        <w:rPr>
          <w:rFonts w:ascii="Arial" w:eastAsia="Arial" w:hAnsi="Arial" w:cs="Arial"/>
          <w:position w:val="-1"/>
          <w:sz w:val="20"/>
          <w:szCs w:val="20"/>
        </w:rPr>
        <w:lastRenderedPageBreak/>
        <w:t>23.</w:t>
      </w:r>
    </w:p>
    <w:p w:rsidR="008F69E2" w:rsidRDefault="008F69E2" w:rsidP="008F69E2">
      <w:pPr>
        <w:spacing w:before="34" w:line="226" w:lineRule="exact"/>
        <w:ind w:right="-20"/>
        <w:rPr>
          <w:rFonts w:ascii="Arial" w:eastAsia="Arial" w:hAnsi="Arial" w:cs="Arial"/>
          <w:sz w:val="20"/>
          <w:szCs w:val="20"/>
        </w:rPr>
      </w:pPr>
      <w:r>
        <w:br w:type="column"/>
      </w:r>
      <w:r>
        <w:rPr>
          <w:rFonts w:ascii="Arial" w:eastAsia="Arial" w:hAnsi="Arial" w:cs="Arial"/>
          <w:position w:val="-1"/>
          <w:sz w:val="20"/>
          <w:szCs w:val="20"/>
        </w:rPr>
        <w:lastRenderedPageBreak/>
        <w:t>23._</w:t>
      </w:r>
    </w:p>
    <w:p w:rsidR="008F69E2" w:rsidRDefault="008F69E2" w:rsidP="008F69E2">
      <w:pPr>
        <w:sectPr w:rsidR="008F69E2">
          <w:type w:val="continuous"/>
          <w:pgSz w:w="12240" w:h="15840"/>
          <w:pgMar w:top="640" w:right="1120" w:bottom="280" w:left="620" w:header="720" w:footer="720" w:gutter="0"/>
          <w:cols w:num="3" w:space="720" w:equalWidth="0">
            <w:col w:w="4555" w:space="2102"/>
            <w:col w:w="279" w:space="1112"/>
            <w:col w:w="2452"/>
          </w:cols>
        </w:sectPr>
      </w:pPr>
    </w:p>
    <w:p w:rsidR="00703958" w:rsidRPr="0095229C" w:rsidRDefault="00703958" w:rsidP="00703958">
      <w:pPr>
        <w:tabs>
          <w:tab w:val="left" w:pos="4680"/>
        </w:tabs>
        <w:spacing w:before="100" w:beforeAutospacing="1" w:after="100" w:afterAutospacing="1"/>
        <w:outlineLvl w:val="2"/>
        <w:rPr>
          <w:rFonts w:ascii="Arial" w:hAnsi="Arial" w:cs="Arial"/>
          <w:bCs/>
          <w:iCs/>
        </w:rPr>
      </w:pPr>
      <w:r>
        <w:rPr>
          <w:noProof/>
        </w:rPr>
        <w:lastRenderedPageBreak/>
        <mc:AlternateContent>
          <mc:Choice Requires="wps">
            <w:drawing>
              <wp:anchor distT="0" distB="0" distL="114300" distR="114300" simplePos="0" relativeHeight="251718656" behindDoc="0" locked="0" layoutInCell="1" allowOverlap="1" wp14:anchorId="7208140C" wp14:editId="3AF5F4B0">
                <wp:simplePos x="0" y="0"/>
                <wp:positionH relativeFrom="column">
                  <wp:posOffset>-253365</wp:posOffset>
                </wp:positionH>
                <wp:positionV relativeFrom="paragraph">
                  <wp:posOffset>-197872</wp:posOffset>
                </wp:positionV>
                <wp:extent cx="2949575" cy="1403985"/>
                <wp:effectExtent l="0" t="0" r="22225" b="1016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575" cy="1403985"/>
                        </a:xfrm>
                        <a:prstGeom prst="rect">
                          <a:avLst/>
                        </a:prstGeom>
                        <a:solidFill>
                          <a:srgbClr val="FFFFFF"/>
                        </a:solidFill>
                        <a:ln w="9525">
                          <a:solidFill>
                            <a:srgbClr val="000000"/>
                          </a:solidFill>
                          <a:miter lim="800000"/>
                          <a:headEnd/>
                          <a:tailEnd/>
                        </a:ln>
                      </wps:spPr>
                      <wps:txbx>
                        <w:txbxContent>
                          <w:p w:rsidR="00B04152" w:rsidRDefault="00B04152" w:rsidP="008F69E2">
                            <w:r>
                              <w:t>APPENDIX 9: Exercise Self-Efficacy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8140C" id="_x0000_s1036" type="#_x0000_t202" style="position:absolute;margin-left:-19.95pt;margin-top:-15.6pt;width:232.2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">
                <v:textbox style="mso-fit-shape-to-text:t">
                  <w:txbxContent>
                    <w:p w:rsidR="00B04152" w:rsidRDefault="00B04152" w:rsidP="008F69E2">
                      <w:r>
                        <w:t>APPENDIX 9: Exercise Self-Efficacy Scale</w:t>
                      </w:r>
                    </w:p>
                  </w:txbxContent>
                </v:textbox>
              </v:shape>
            </w:pict>
          </mc:Fallback>
        </mc:AlternateContent>
      </w:r>
      <w:r>
        <w:rPr>
          <w:rFonts w:ascii="Arial" w:hAnsi="Arial" w:cs="Arial"/>
          <w:bCs/>
          <w:iCs/>
        </w:rPr>
        <w:t>P</w:t>
      </w:r>
      <w:r w:rsidRPr="0095229C">
        <w:rPr>
          <w:rFonts w:ascii="Arial" w:hAnsi="Arial" w:cs="Arial"/>
          <w:bCs/>
          <w:iCs/>
        </w:rPr>
        <w:t>articipant id</w:t>
      </w:r>
      <w:r>
        <w:rPr>
          <w:rFonts w:ascii="Arial" w:hAnsi="Arial" w:cs="Arial"/>
          <w:bCs/>
          <w:iCs/>
          <w:caps/>
        </w:rPr>
        <w:t xml:space="preserve"> ____________________</w:t>
      </w:r>
      <w:r>
        <w:rPr>
          <w:rFonts w:ascii="Arial" w:hAnsi="Arial" w:cs="Arial"/>
          <w:bCs/>
          <w:iCs/>
          <w:caps/>
        </w:rPr>
        <w:tab/>
      </w:r>
      <w:r>
        <w:rPr>
          <w:rFonts w:ascii="Arial" w:hAnsi="Arial" w:cs="Arial"/>
          <w:bCs/>
          <w:iCs/>
        </w:rPr>
        <w:t>date _______________</w:t>
      </w:r>
    </w:p>
    <w:p w:rsidR="008F69E2" w:rsidRDefault="008F69E2" w:rsidP="008F69E2">
      <w:pPr>
        <w:pStyle w:val="NoSpacing"/>
        <w:rPr>
          <w:rFonts w:ascii="Arial" w:hAnsi="Arial" w:cs="Arial"/>
          <w:color w:val="000000"/>
        </w:rPr>
      </w:pPr>
      <w:r w:rsidRPr="00D460F1">
        <w:rPr>
          <w:rFonts w:ascii="Arial" w:hAnsi="Arial" w:cs="Arial"/>
          <w:color w:val="000000"/>
        </w:rPr>
        <w:t>Exercise Self-Efficacy Scale</w:t>
      </w:r>
    </w:p>
    <w:p w:rsidR="008F69E2" w:rsidRDefault="008F69E2" w:rsidP="008F69E2">
      <w:pPr>
        <w:pStyle w:val="NoSpacing"/>
        <w:rPr>
          <w:sz w:val="20"/>
        </w:rPr>
      </w:pPr>
      <w:r w:rsidRPr="00DC001A">
        <w:rPr>
          <w:sz w:val="20"/>
        </w:rPr>
        <w:t xml:space="preserve">The items listed below are designed to assess your beliefs in your ability to continue exercising on a three time per week basis at moderate intensities (upper end of your perceived exertion range), for </w:t>
      </w:r>
      <w:r w:rsidRPr="00DC001A">
        <w:rPr>
          <w:b/>
          <w:bCs/>
          <w:sz w:val="20"/>
        </w:rPr>
        <w:t xml:space="preserve">40+ </w:t>
      </w:r>
      <w:r w:rsidRPr="00DC001A">
        <w:rPr>
          <w:sz w:val="20"/>
        </w:rPr>
        <w:t xml:space="preserve">minutes per session in the future. Using the scales listed below please indicate how confident you are that you will be able to continue to exercise in the future. </w:t>
      </w:r>
    </w:p>
    <w:p w:rsidR="008F69E2" w:rsidRPr="00DC001A" w:rsidRDefault="008F69E2" w:rsidP="008F69E2">
      <w:pPr>
        <w:pStyle w:val="NoSpacing"/>
        <w:rPr>
          <w:sz w:val="20"/>
        </w:rPr>
      </w:pPr>
    </w:p>
    <w:p w:rsidR="008F69E2" w:rsidRDefault="008F69E2" w:rsidP="008F69E2">
      <w:pPr>
        <w:pStyle w:val="NoSpacing"/>
        <w:rPr>
          <w:sz w:val="20"/>
        </w:rPr>
      </w:pPr>
      <w:r w:rsidRPr="00DC001A">
        <w:rPr>
          <w:sz w:val="20"/>
        </w:rPr>
        <w:t xml:space="preserve">For example, if you have complete confidence that you could exercise three times per week at moderate intensity for </w:t>
      </w:r>
      <w:r w:rsidRPr="00DC001A">
        <w:rPr>
          <w:b/>
          <w:bCs/>
          <w:sz w:val="20"/>
        </w:rPr>
        <w:t xml:space="preserve">40+ </w:t>
      </w:r>
      <w:r w:rsidRPr="00DC001A">
        <w:rPr>
          <w:sz w:val="20"/>
        </w:rPr>
        <w:t xml:space="preserve">minutes for the next four weeks without quitting, you would </w:t>
      </w:r>
      <w:r w:rsidRPr="00DC001A">
        <w:rPr>
          <w:b/>
          <w:bCs/>
          <w:sz w:val="20"/>
        </w:rPr>
        <w:t>circle 100%</w:t>
      </w:r>
      <w:r w:rsidRPr="00DC001A">
        <w:rPr>
          <w:sz w:val="20"/>
        </w:rPr>
        <w:t xml:space="preserve">. However, if you had no confidence at all that you could exercise at your exercise prescription for the next four weeks without quitting, (that is, confident you would not exercise), you would </w:t>
      </w:r>
      <w:r w:rsidRPr="00DC001A">
        <w:rPr>
          <w:b/>
          <w:bCs/>
          <w:sz w:val="20"/>
        </w:rPr>
        <w:t>circle 0%</w:t>
      </w:r>
      <w:r>
        <w:rPr>
          <w:sz w:val="20"/>
        </w:rPr>
        <w:t>.</w:t>
      </w:r>
    </w:p>
    <w:p w:rsidR="008F69E2" w:rsidRPr="00DC001A" w:rsidRDefault="008F69E2" w:rsidP="008F69E2">
      <w:pPr>
        <w:pStyle w:val="NoSpacing"/>
        <w:rPr>
          <w:sz w:val="20"/>
        </w:rPr>
      </w:pPr>
    </w:p>
    <w:p w:rsidR="008F69E2" w:rsidRPr="00DC001A" w:rsidRDefault="008F69E2" w:rsidP="008F69E2">
      <w:pPr>
        <w:pStyle w:val="NoSpacing"/>
        <w:rPr>
          <w:sz w:val="20"/>
        </w:rPr>
      </w:pPr>
      <w:r w:rsidRPr="00DC001A">
        <w:rPr>
          <w:sz w:val="20"/>
        </w:rPr>
        <w:t xml:space="preserve">Please remember to answer honestly and accurately. There are no right or wrong answers. </w:t>
      </w:r>
    </w:p>
    <w:p w:rsidR="008F69E2" w:rsidRDefault="008F69E2" w:rsidP="008F69E2">
      <w:pPr>
        <w:pStyle w:val="NoSpacing"/>
        <w:rPr>
          <w:b/>
          <w:bCs/>
          <w:sz w:val="20"/>
        </w:rPr>
      </w:pPr>
    </w:p>
    <w:p w:rsidR="008F69E2" w:rsidRPr="00DC001A" w:rsidRDefault="008F69E2" w:rsidP="008F69E2">
      <w:pPr>
        <w:pStyle w:val="NoSpacing"/>
        <w:rPr>
          <w:sz w:val="20"/>
        </w:rPr>
      </w:pPr>
      <w:r w:rsidRPr="00DC001A">
        <w:rPr>
          <w:b/>
          <w:bCs/>
          <w:sz w:val="20"/>
        </w:rPr>
        <w:t xml:space="preserve">Mark your answer by circling a %: </w:t>
      </w:r>
    </w:p>
    <w:p w:rsidR="008F69E2" w:rsidRPr="00DC001A" w:rsidRDefault="008F69E2" w:rsidP="008F69E2">
      <w:pPr>
        <w:pStyle w:val="NoSpacing"/>
        <w:rPr>
          <w:sz w:val="20"/>
        </w:rPr>
      </w:pPr>
      <w:r w:rsidRPr="00DC001A">
        <w:rPr>
          <w:sz w:val="20"/>
        </w:rPr>
        <w:t xml:space="preserve">0% </w:t>
      </w:r>
      <w:r>
        <w:rPr>
          <w:sz w:val="20"/>
        </w:rPr>
        <w:tab/>
      </w:r>
      <w:r w:rsidRPr="00DC001A">
        <w:rPr>
          <w:sz w:val="20"/>
        </w:rPr>
        <w:t xml:space="preserve">10% </w:t>
      </w:r>
      <w:r>
        <w:rPr>
          <w:sz w:val="20"/>
        </w:rPr>
        <w:tab/>
      </w:r>
      <w:r w:rsidRPr="00DC001A">
        <w:rPr>
          <w:sz w:val="20"/>
        </w:rPr>
        <w:t xml:space="preserve">20% </w:t>
      </w:r>
      <w:r>
        <w:rPr>
          <w:sz w:val="20"/>
        </w:rPr>
        <w:tab/>
      </w:r>
      <w:r w:rsidRPr="00DC001A">
        <w:rPr>
          <w:sz w:val="20"/>
        </w:rPr>
        <w:t xml:space="preserve">30% </w:t>
      </w:r>
      <w:r>
        <w:rPr>
          <w:sz w:val="20"/>
        </w:rPr>
        <w:tab/>
      </w:r>
      <w:r w:rsidRPr="00DC001A">
        <w:rPr>
          <w:sz w:val="20"/>
        </w:rPr>
        <w:t xml:space="preserve">40% </w:t>
      </w:r>
      <w:r>
        <w:rPr>
          <w:sz w:val="20"/>
        </w:rPr>
        <w:tab/>
      </w:r>
      <w:r w:rsidRPr="00DC001A">
        <w:rPr>
          <w:sz w:val="20"/>
        </w:rPr>
        <w:t xml:space="preserve">50% </w:t>
      </w:r>
      <w:r>
        <w:rPr>
          <w:sz w:val="20"/>
        </w:rPr>
        <w:tab/>
      </w:r>
      <w:r w:rsidRPr="00DC001A">
        <w:rPr>
          <w:sz w:val="20"/>
        </w:rPr>
        <w:t xml:space="preserve">60% </w:t>
      </w:r>
      <w:r>
        <w:rPr>
          <w:sz w:val="20"/>
        </w:rPr>
        <w:tab/>
      </w:r>
      <w:r w:rsidRPr="00DC001A">
        <w:rPr>
          <w:sz w:val="20"/>
        </w:rPr>
        <w:t xml:space="preserve">70% </w:t>
      </w:r>
      <w:r>
        <w:rPr>
          <w:sz w:val="20"/>
        </w:rPr>
        <w:tab/>
      </w:r>
      <w:r w:rsidRPr="00DC001A">
        <w:rPr>
          <w:sz w:val="20"/>
        </w:rPr>
        <w:t xml:space="preserve">80% </w:t>
      </w:r>
      <w:r>
        <w:rPr>
          <w:sz w:val="20"/>
        </w:rPr>
        <w:tab/>
      </w:r>
      <w:r w:rsidRPr="00DC001A">
        <w:rPr>
          <w:sz w:val="20"/>
        </w:rPr>
        <w:t xml:space="preserve">90% </w:t>
      </w:r>
      <w:r>
        <w:rPr>
          <w:sz w:val="20"/>
        </w:rPr>
        <w:tab/>
      </w:r>
      <w:r w:rsidRPr="00DC001A">
        <w:rPr>
          <w:sz w:val="20"/>
        </w:rPr>
        <w:t xml:space="preserve">100% </w:t>
      </w:r>
    </w:p>
    <w:p w:rsidR="008F69E2" w:rsidRPr="00DC001A" w:rsidRDefault="008F69E2" w:rsidP="008F69E2">
      <w:pPr>
        <w:pStyle w:val="NoSpacing"/>
        <w:rPr>
          <w:sz w:val="20"/>
        </w:rPr>
      </w:pPr>
      <w:r w:rsidRPr="00DC001A">
        <w:rPr>
          <w:sz w:val="20"/>
        </w:rPr>
        <w:t xml:space="preserve">NOT AT ALL </w:t>
      </w:r>
      <w:r>
        <w:rPr>
          <w:sz w:val="20"/>
        </w:rPr>
        <w:tab/>
      </w:r>
      <w:r>
        <w:rPr>
          <w:sz w:val="20"/>
        </w:rPr>
        <w:tab/>
      </w:r>
      <w:r>
        <w:rPr>
          <w:sz w:val="20"/>
        </w:rPr>
        <w:tab/>
      </w:r>
      <w:r w:rsidRPr="00DC001A">
        <w:rPr>
          <w:sz w:val="20"/>
        </w:rPr>
        <w:t xml:space="preserve">MODERATELY </w:t>
      </w:r>
      <w:r>
        <w:rPr>
          <w:sz w:val="20"/>
        </w:rPr>
        <w:tab/>
      </w:r>
      <w:r>
        <w:rPr>
          <w:sz w:val="20"/>
        </w:rPr>
        <w:tab/>
      </w:r>
      <w:r>
        <w:rPr>
          <w:sz w:val="20"/>
        </w:rPr>
        <w:tab/>
      </w:r>
      <w:r>
        <w:rPr>
          <w:sz w:val="20"/>
        </w:rPr>
        <w:tab/>
      </w:r>
      <w:r>
        <w:rPr>
          <w:sz w:val="20"/>
        </w:rPr>
        <w:tab/>
      </w:r>
      <w:r w:rsidRPr="00DC001A">
        <w:rPr>
          <w:sz w:val="20"/>
        </w:rPr>
        <w:t xml:space="preserve">HIGHLY </w:t>
      </w:r>
    </w:p>
    <w:p w:rsidR="008F69E2" w:rsidRPr="00DC001A" w:rsidRDefault="008F69E2" w:rsidP="008F69E2">
      <w:pPr>
        <w:pStyle w:val="NoSpacing"/>
        <w:rPr>
          <w:sz w:val="20"/>
        </w:rPr>
      </w:pPr>
      <w:r w:rsidRPr="00DC001A">
        <w:rPr>
          <w:sz w:val="20"/>
        </w:rPr>
        <w:t xml:space="preserve">CONFIDENT </w:t>
      </w:r>
      <w:r>
        <w:rPr>
          <w:sz w:val="20"/>
        </w:rPr>
        <w:tab/>
      </w:r>
      <w:r>
        <w:rPr>
          <w:sz w:val="20"/>
        </w:rPr>
        <w:tab/>
      </w:r>
      <w:r>
        <w:rPr>
          <w:sz w:val="20"/>
        </w:rPr>
        <w:tab/>
      </w:r>
      <w:r w:rsidRPr="00DC001A">
        <w:rPr>
          <w:sz w:val="20"/>
        </w:rPr>
        <w:t xml:space="preserve">CONFIDENT </w:t>
      </w:r>
      <w:r>
        <w:rPr>
          <w:sz w:val="20"/>
        </w:rPr>
        <w:tab/>
      </w:r>
      <w:r>
        <w:rPr>
          <w:sz w:val="20"/>
        </w:rPr>
        <w:tab/>
      </w:r>
      <w:r>
        <w:rPr>
          <w:sz w:val="20"/>
        </w:rPr>
        <w:tab/>
      </w:r>
      <w:r>
        <w:rPr>
          <w:sz w:val="20"/>
        </w:rPr>
        <w:tab/>
      </w:r>
      <w:r>
        <w:rPr>
          <w:sz w:val="20"/>
        </w:rPr>
        <w:tab/>
      </w:r>
      <w:r w:rsidRPr="00DC001A">
        <w:rPr>
          <w:sz w:val="20"/>
        </w:rPr>
        <w:t xml:space="preserve">CONFIDENT </w:t>
      </w:r>
    </w:p>
    <w:p w:rsidR="00703958" w:rsidRDefault="00703958" w:rsidP="008F69E2">
      <w:pPr>
        <w:pStyle w:val="NoSpacing"/>
        <w:rPr>
          <w:sz w:val="20"/>
        </w:rPr>
      </w:pPr>
    </w:p>
    <w:p w:rsidR="008F69E2" w:rsidRPr="00DC001A" w:rsidRDefault="008F69E2" w:rsidP="008F69E2">
      <w:pPr>
        <w:pStyle w:val="NoSpacing"/>
        <w:rPr>
          <w:sz w:val="20"/>
        </w:rPr>
      </w:pPr>
      <w:r w:rsidRPr="00DC001A">
        <w:rPr>
          <w:sz w:val="20"/>
        </w:rPr>
        <w:t xml:space="preserve">1. I am able to continue to exercise three times per week at moderate intensity, for </w:t>
      </w:r>
    </w:p>
    <w:p w:rsidR="008F69E2" w:rsidRPr="00DC001A" w:rsidRDefault="008F69E2" w:rsidP="008F69E2">
      <w:pPr>
        <w:pStyle w:val="NoSpacing"/>
        <w:rPr>
          <w:sz w:val="20"/>
        </w:rPr>
      </w:pPr>
      <w:r w:rsidRPr="00DC001A">
        <w:rPr>
          <w:sz w:val="20"/>
        </w:rPr>
        <w:t xml:space="preserve">40+ minutes without quitting for the </w:t>
      </w:r>
      <w:r w:rsidRPr="00DC001A">
        <w:rPr>
          <w:sz w:val="20"/>
          <w:u w:val="single"/>
        </w:rPr>
        <w:t>NEXT WEEK</w:t>
      </w:r>
      <w:r w:rsidRPr="00DC001A">
        <w:rPr>
          <w:sz w:val="20"/>
        </w:rPr>
        <w:t xml:space="preserve"> </w:t>
      </w:r>
    </w:p>
    <w:p w:rsidR="008F69E2" w:rsidRPr="00DC001A" w:rsidRDefault="008F69E2" w:rsidP="008F69E2">
      <w:pPr>
        <w:pStyle w:val="NoSpacing"/>
        <w:rPr>
          <w:sz w:val="20"/>
        </w:rPr>
      </w:pPr>
      <w:r w:rsidRPr="00DC001A">
        <w:rPr>
          <w:sz w:val="20"/>
        </w:rPr>
        <w:t xml:space="preserve">0% </w:t>
      </w:r>
      <w:r>
        <w:rPr>
          <w:sz w:val="20"/>
        </w:rPr>
        <w:tab/>
      </w:r>
      <w:r w:rsidRPr="00DC001A">
        <w:rPr>
          <w:sz w:val="20"/>
        </w:rPr>
        <w:t xml:space="preserve">10% </w:t>
      </w:r>
      <w:r>
        <w:rPr>
          <w:sz w:val="20"/>
        </w:rPr>
        <w:tab/>
      </w:r>
      <w:r w:rsidRPr="00DC001A">
        <w:rPr>
          <w:sz w:val="20"/>
        </w:rPr>
        <w:t xml:space="preserve">20% </w:t>
      </w:r>
      <w:r>
        <w:rPr>
          <w:sz w:val="20"/>
        </w:rPr>
        <w:tab/>
      </w:r>
      <w:r w:rsidRPr="00DC001A">
        <w:rPr>
          <w:sz w:val="20"/>
        </w:rPr>
        <w:t xml:space="preserve">30% </w:t>
      </w:r>
      <w:r>
        <w:rPr>
          <w:sz w:val="20"/>
        </w:rPr>
        <w:tab/>
      </w:r>
      <w:r w:rsidRPr="00DC001A">
        <w:rPr>
          <w:sz w:val="20"/>
        </w:rPr>
        <w:t xml:space="preserve">40% </w:t>
      </w:r>
      <w:r>
        <w:rPr>
          <w:sz w:val="20"/>
        </w:rPr>
        <w:tab/>
      </w:r>
      <w:r w:rsidRPr="00DC001A">
        <w:rPr>
          <w:sz w:val="20"/>
        </w:rPr>
        <w:t xml:space="preserve">50% </w:t>
      </w:r>
      <w:r>
        <w:rPr>
          <w:sz w:val="20"/>
        </w:rPr>
        <w:tab/>
      </w:r>
      <w:r w:rsidRPr="00DC001A">
        <w:rPr>
          <w:sz w:val="20"/>
        </w:rPr>
        <w:t xml:space="preserve">60% </w:t>
      </w:r>
      <w:r>
        <w:rPr>
          <w:sz w:val="20"/>
        </w:rPr>
        <w:tab/>
      </w:r>
      <w:r w:rsidRPr="00DC001A">
        <w:rPr>
          <w:sz w:val="20"/>
        </w:rPr>
        <w:t xml:space="preserve">70% </w:t>
      </w:r>
      <w:r>
        <w:rPr>
          <w:sz w:val="20"/>
        </w:rPr>
        <w:tab/>
      </w:r>
      <w:r w:rsidRPr="00DC001A">
        <w:rPr>
          <w:sz w:val="20"/>
        </w:rPr>
        <w:t xml:space="preserve">80% </w:t>
      </w:r>
      <w:r>
        <w:rPr>
          <w:sz w:val="20"/>
        </w:rPr>
        <w:tab/>
      </w:r>
      <w:r w:rsidRPr="00DC001A">
        <w:rPr>
          <w:sz w:val="20"/>
        </w:rPr>
        <w:t xml:space="preserve">90% </w:t>
      </w:r>
      <w:r>
        <w:rPr>
          <w:sz w:val="20"/>
        </w:rPr>
        <w:tab/>
      </w:r>
      <w:r w:rsidRPr="00DC001A">
        <w:rPr>
          <w:sz w:val="20"/>
        </w:rPr>
        <w:t xml:space="preserve">100% </w:t>
      </w:r>
    </w:p>
    <w:p w:rsidR="008F69E2" w:rsidRDefault="008F69E2" w:rsidP="008F69E2">
      <w:pPr>
        <w:pStyle w:val="NoSpacing"/>
        <w:rPr>
          <w:sz w:val="20"/>
        </w:rPr>
      </w:pPr>
    </w:p>
    <w:p w:rsidR="008F69E2" w:rsidRPr="00DC001A" w:rsidRDefault="008F69E2" w:rsidP="008F69E2">
      <w:pPr>
        <w:pStyle w:val="NoSpacing"/>
        <w:rPr>
          <w:sz w:val="20"/>
        </w:rPr>
      </w:pPr>
      <w:r w:rsidRPr="00DC001A">
        <w:rPr>
          <w:sz w:val="20"/>
        </w:rPr>
        <w:t xml:space="preserve">2. I am able to continue to exercise three times per week at moderate intensity, for </w:t>
      </w:r>
    </w:p>
    <w:p w:rsidR="008F69E2" w:rsidRPr="00DC001A" w:rsidRDefault="008F69E2" w:rsidP="008F69E2">
      <w:pPr>
        <w:pStyle w:val="NoSpacing"/>
        <w:rPr>
          <w:sz w:val="20"/>
        </w:rPr>
      </w:pPr>
      <w:r w:rsidRPr="00DC001A">
        <w:rPr>
          <w:sz w:val="20"/>
        </w:rPr>
        <w:t xml:space="preserve">40+ minutes without quitting for the </w:t>
      </w:r>
      <w:r w:rsidRPr="00DC001A">
        <w:rPr>
          <w:sz w:val="20"/>
          <w:u w:val="single"/>
        </w:rPr>
        <w:t>NEXT TWO WEEKS</w:t>
      </w:r>
      <w:r w:rsidRPr="00DC001A">
        <w:rPr>
          <w:sz w:val="20"/>
        </w:rPr>
        <w:t xml:space="preserve"> </w:t>
      </w:r>
    </w:p>
    <w:p w:rsidR="008F69E2" w:rsidRPr="00DC001A" w:rsidRDefault="008F69E2" w:rsidP="008F69E2">
      <w:pPr>
        <w:pStyle w:val="NoSpacing"/>
        <w:rPr>
          <w:sz w:val="20"/>
        </w:rPr>
      </w:pPr>
      <w:r w:rsidRPr="00DC001A">
        <w:rPr>
          <w:sz w:val="20"/>
        </w:rPr>
        <w:t xml:space="preserve">0% </w:t>
      </w:r>
      <w:r>
        <w:rPr>
          <w:sz w:val="20"/>
        </w:rPr>
        <w:tab/>
      </w:r>
      <w:r w:rsidRPr="00DC001A">
        <w:rPr>
          <w:sz w:val="20"/>
        </w:rPr>
        <w:t xml:space="preserve">10% </w:t>
      </w:r>
      <w:r>
        <w:rPr>
          <w:sz w:val="20"/>
        </w:rPr>
        <w:tab/>
      </w:r>
      <w:r w:rsidRPr="00DC001A">
        <w:rPr>
          <w:sz w:val="20"/>
        </w:rPr>
        <w:t xml:space="preserve">20% </w:t>
      </w:r>
      <w:r>
        <w:rPr>
          <w:sz w:val="20"/>
        </w:rPr>
        <w:tab/>
      </w:r>
      <w:r w:rsidRPr="00DC001A">
        <w:rPr>
          <w:sz w:val="20"/>
        </w:rPr>
        <w:t xml:space="preserve">30% </w:t>
      </w:r>
      <w:r>
        <w:rPr>
          <w:sz w:val="20"/>
        </w:rPr>
        <w:tab/>
      </w:r>
      <w:r w:rsidRPr="00DC001A">
        <w:rPr>
          <w:sz w:val="20"/>
        </w:rPr>
        <w:t xml:space="preserve">40% </w:t>
      </w:r>
      <w:r>
        <w:rPr>
          <w:sz w:val="20"/>
        </w:rPr>
        <w:tab/>
      </w:r>
      <w:r w:rsidRPr="00DC001A">
        <w:rPr>
          <w:sz w:val="20"/>
        </w:rPr>
        <w:t xml:space="preserve">50% </w:t>
      </w:r>
      <w:r>
        <w:rPr>
          <w:sz w:val="20"/>
        </w:rPr>
        <w:tab/>
      </w:r>
      <w:r w:rsidRPr="00DC001A">
        <w:rPr>
          <w:sz w:val="20"/>
        </w:rPr>
        <w:t xml:space="preserve">60% </w:t>
      </w:r>
      <w:r>
        <w:rPr>
          <w:sz w:val="20"/>
        </w:rPr>
        <w:tab/>
      </w:r>
      <w:r w:rsidRPr="00DC001A">
        <w:rPr>
          <w:sz w:val="20"/>
        </w:rPr>
        <w:t xml:space="preserve">70% </w:t>
      </w:r>
      <w:r>
        <w:rPr>
          <w:sz w:val="20"/>
        </w:rPr>
        <w:tab/>
      </w:r>
      <w:r w:rsidRPr="00DC001A">
        <w:rPr>
          <w:sz w:val="20"/>
        </w:rPr>
        <w:t xml:space="preserve">80% </w:t>
      </w:r>
      <w:r>
        <w:rPr>
          <w:sz w:val="20"/>
        </w:rPr>
        <w:tab/>
      </w:r>
      <w:r w:rsidRPr="00DC001A">
        <w:rPr>
          <w:sz w:val="20"/>
        </w:rPr>
        <w:t xml:space="preserve">90% </w:t>
      </w:r>
      <w:r>
        <w:rPr>
          <w:sz w:val="20"/>
        </w:rPr>
        <w:tab/>
      </w:r>
      <w:r w:rsidRPr="00DC001A">
        <w:rPr>
          <w:sz w:val="20"/>
        </w:rPr>
        <w:t xml:space="preserve">100% </w:t>
      </w:r>
    </w:p>
    <w:p w:rsidR="008F69E2" w:rsidRDefault="008F69E2" w:rsidP="008F69E2">
      <w:pPr>
        <w:pStyle w:val="NoSpacing"/>
        <w:rPr>
          <w:sz w:val="20"/>
        </w:rPr>
      </w:pPr>
    </w:p>
    <w:p w:rsidR="008F69E2" w:rsidRPr="00DC001A" w:rsidRDefault="008F69E2" w:rsidP="008F69E2">
      <w:pPr>
        <w:pStyle w:val="NoSpacing"/>
        <w:rPr>
          <w:sz w:val="20"/>
        </w:rPr>
      </w:pPr>
      <w:r w:rsidRPr="00DC001A">
        <w:rPr>
          <w:sz w:val="20"/>
        </w:rPr>
        <w:t xml:space="preserve">3. I am able to continue to exercise three times per week at moderate intensity, for </w:t>
      </w:r>
    </w:p>
    <w:p w:rsidR="008F69E2" w:rsidRPr="00DC001A" w:rsidRDefault="008F69E2" w:rsidP="008F69E2">
      <w:pPr>
        <w:pStyle w:val="NoSpacing"/>
        <w:rPr>
          <w:sz w:val="20"/>
        </w:rPr>
      </w:pPr>
      <w:r w:rsidRPr="00DC001A">
        <w:rPr>
          <w:sz w:val="20"/>
        </w:rPr>
        <w:t xml:space="preserve">40+ minutes without quitting for the </w:t>
      </w:r>
      <w:r w:rsidRPr="00DC001A">
        <w:rPr>
          <w:sz w:val="20"/>
          <w:u w:val="single"/>
        </w:rPr>
        <w:t>NEXT THREE WEEKS</w:t>
      </w:r>
      <w:r w:rsidRPr="00DC001A">
        <w:rPr>
          <w:sz w:val="20"/>
        </w:rPr>
        <w:t xml:space="preserve"> </w:t>
      </w:r>
    </w:p>
    <w:p w:rsidR="008F69E2" w:rsidRPr="00DC001A" w:rsidRDefault="008F69E2" w:rsidP="008F69E2">
      <w:pPr>
        <w:pStyle w:val="NoSpacing"/>
        <w:rPr>
          <w:sz w:val="20"/>
        </w:rPr>
      </w:pPr>
      <w:r w:rsidRPr="00DC001A">
        <w:rPr>
          <w:sz w:val="20"/>
        </w:rPr>
        <w:t xml:space="preserve">0% </w:t>
      </w:r>
      <w:r>
        <w:rPr>
          <w:sz w:val="20"/>
        </w:rPr>
        <w:tab/>
      </w:r>
      <w:r w:rsidRPr="00DC001A">
        <w:rPr>
          <w:sz w:val="20"/>
        </w:rPr>
        <w:t xml:space="preserve">10% </w:t>
      </w:r>
      <w:r>
        <w:rPr>
          <w:sz w:val="20"/>
        </w:rPr>
        <w:tab/>
      </w:r>
      <w:r w:rsidRPr="00DC001A">
        <w:rPr>
          <w:sz w:val="20"/>
        </w:rPr>
        <w:t xml:space="preserve">20% </w:t>
      </w:r>
      <w:r>
        <w:rPr>
          <w:sz w:val="20"/>
        </w:rPr>
        <w:tab/>
      </w:r>
      <w:r w:rsidRPr="00DC001A">
        <w:rPr>
          <w:sz w:val="20"/>
        </w:rPr>
        <w:t xml:space="preserve">30% </w:t>
      </w:r>
      <w:r>
        <w:rPr>
          <w:sz w:val="20"/>
        </w:rPr>
        <w:tab/>
      </w:r>
      <w:r w:rsidRPr="00DC001A">
        <w:rPr>
          <w:sz w:val="20"/>
        </w:rPr>
        <w:t xml:space="preserve">40% </w:t>
      </w:r>
      <w:r>
        <w:rPr>
          <w:sz w:val="20"/>
        </w:rPr>
        <w:tab/>
      </w:r>
      <w:r w:rsidRPr="00DC001A">
        <w:rPr>
          <w:sz w:val="20"/>
        </w:rPr>
        <w:t xml:space="preserve">50% </w:t>
      </w:r>
      <w:r>
        <w:rPr>
          <w:sz w:val="20"/>
        </w:rPr>
        <w:tab/>
      </w:r>
      <w:r w:rsidRPr="00DC001A">
        <w:rPr>
          <w:sz w:val="20"/>
        </w:rPr>
        <w:t xml:space="preserve">60% </w:t>
      </w:r>
      <w:r>
        <w:rPr>
          <w:sz w:val="20"/>
        </w:rPr>
        <w:tab/>
      </w:r>
      <w:r w:rsidRPr="00DC001A">
        <w:rPr>
          <w:sz w:val="20"/>
        </w:rPr>
        <w:t xml:space="preserve">70% </w:t>
      </w:r>
      <w:r>
        <w:rPr>
          <w:sz w:val="20"/>
        </w:rPr>
        <w:tab/>
      </w:r>
      <w:r w:rsidRPr="00DC001A">
        <w:rPr>
          <w:sz w:val="20"/>
        </w:rPr>
        <w:t xml:space="preserve">80% </w:t>
      </w:r>
      <w:r>
        <w:rPr>
          <w:sz w:val="20"/>
        </w:rPr>
        <w:tab/>
      </w:r>
      <w:r w:rsidRPr="00DC001A">
        <w:rPr>
          <w:sz w:val="20"/>
        </w:rPr>
        <w:t xml:space="preserve">90% </w:t>
      </w:r>
      <w:r>
        <w:rPr>
          <w:sz w:val="20"/>
        </w:rPr>
        <w:tab/>
      </w:r>
      <w:r w:rsidRPr="00DC001A">
        <w:rPr>
          <w:sz w:val="20"/>
        </w:rPr>
        <w:t xml:space="preserve">100% </w:t>
      </w:r>
    </w:p>
    <w:p w:rsidR="008F69E2" w:rsidRDefault="008F69E2" w:rsidP="008F69E2">
      <w:pPr>
        <w:pStyle w:val="NoSpacing"/>
        <w:rPr>
          <w:sz w:val="20"/>
        </w:rPr>
      </w:pPr>
    </w:p>
    <w:p w:rsidR="008F69E2" w:rsidRPr="00DC001A" w:rsidRDefault="008F69E2" w:rsidP="008F69E2">
      <w:pPr>
        <w:pStyle w:val="NoSpacing"/>
        <w:rPr>
          <w:sz w:val="20"/>
        </w:rPr>
      </w:pPr>
      <w:r w:rsidRPr="00DC001A">
        <w:rPr>
          <w:sz w:val="20"/>
        </w:rPr>
        <w:t xml:space="preserve">4. I am able to continue to exercise three times per week at moderate intensity, for </w:t>
      </w:r>
    </w:p>
    <w:p w:rsidR="008F69E2" w:rsidRPr="00DC001A" w:rsidRDefault="008F69E2" w:rsidP="008F69E2">
      <w:pPr>
        <w:pStyle w:val="NoSpacing"/>
        <w:rPr>
          <w:sz w:val="20"/>
        </w:rPr>
      </w:pPr>
      <w:r w:rsidRPr="00DC001A">
        <w:rPr>
          <w:sz w:val="20"/>
        </w:rPr>
        <w:t xml:space="preserve">40+ minutes without quitting for the </w:t>
      </w:r>
      <w:r w:rsidRPr="00DC001A">
        <w:rPr>
          <w:sz w:val="20"/>
          <w:u w:val="single"/>
        </w:rPr>
        <w:t>NEXT FOUR WEEKS</w:t>
      </w:r>
      <w:r w:rsidRPr="00DC001A">
        <w:rPr>
          <w:sz w:val="20"/>
        </w:rPr>
        <w:t xml:space="preserve"> </w:t>
      </w:r>
    </w:p>
    <w:p w:rsidR="008F69E2" w:rsidRPr="00DC001A" w:rsidRDefault="008F69E2" w:rsidP="008F69E2">
      <w:pPr>
        <w:pStyle w:val="NoSpacing"/>
        <w:rPr>
          <w:sz w:val="20"/>
        </w:rPr>
      </w:pPr>
      <w:r w:rsidRPr="00DC001A">
        <w:rPr>
          <w:sz w:val="20"/>
        </w:rPr>
        <w:t xml:space="preserve">0% </w:t>
      </w:r>
      <w:r>
        <w:rPr>
          <w:sz w:val="20"/>
        </w:rPr>
        <w:tab/>
      </w:r>
      <w:r w:rsidRPr="00DC001A">
        <w:rPr>
          <w:sz w:val="20"/>
        </w:rPr>
        <w:t xml:space="preserve">10% </w:t>
      </w:r>
      <w:r>
        <w:rPr>
          <w:sz w:val="20"/>
        </w:rPr>
        <w:tab/>
      </w:r>
      <w:r w:rsidRPr="00DC001A">
        <w:rPr>
          <w:sz w:val="20"/>
        </w:rPr>
        <w:t xml:space="preserve">20% </w:t>
      </w:r>
      <w:r>
        <w:rPr>
          <w:sz w:val="20"/>
        </w:rPr>
        <w:tab/>
      </w:r>
      <w:r w:rsidRPr="00DC001A">
        <w:rPr>
          <w:sz w:val="20"/>
        </w:rPr>
        <w:t xml:space="preserve">30% </w:t>
      </w:r>
      <w:r>
        <w:rPr>
          <w:sz w:val="20"/>
        </w:rPr>
        <w:tab/>
      </w:r>
      <w:r w:rsidRPr="00DC001A">
        <w:rPr>
          <w:sz w:val="20"/>
        </w:rPr>
        <w:t xml:space="preserve">40% </w:t>
      </w:r>
      <w:r>
        <w:rPr>
          <w:sz w:val="20"/>
        </w:rPr>
        <w:tab/>
      </w:r>
      <w:r w:rsidRPr="00DC001A">
        <w:rPr>
          <w:sz w:val="20"/>
        </w:rPr>
        <w:t xml:space="preserve">50% </w:t>
      </w:r>
      <w:r>
        <w:rPr>
          <w:sz w:val="20"/>
        </w:rPr>
        <w:tab/>
      </w:r>
      <w:r w:rsidRPr="00DC001A">
        <w:rPr>
          <w:sz w:val="20"/>
        </w:rPr>
        <w:t xml:space="preserve">60% </w:t>
      </w:r>
      <w:r>
        <w:rPr>
          <w:sz w:val="20"/>
        </w:rPr>
        <w:tab/>
      </w:r>
      <w:r w:rsidRPr="00DC001A">
        <w:rPr>
          <w:sz w:val="20"/>
        </w:rPr>
        <w:t xml:space="preserve">70% </w:t>
      </w:r>
      <w:r>
        <w:rPr>
          <w:sz w:val="20"/>
        </w:rPr>
        <w:tab/>
      </w:r>
      <w:r w:rsidRPr="00DC001A">
        <w:rPr>
          <w:sz w:val="20"/>
        </w:rPr>
        <w:t xml:space="preserve">80% </w:t>
      </w:r>
      <w:r>
        <w:rPr>
          <w:sz w:val="20"/>
        </w:rPr>
        <w:tab/>
      </w:r>
      <w:r w:rsidRPr="00DC001A">
        <w:rPr>
          <w:sz w:val="20"/>
        </w:rPr>
        <w:t xml:space="preserve">90% </w:t>
      </w:r>
      <w:r>
        <w:rPr>
          <w:sz w:val="20"/>
        </w:rPr>
        <w:tab/>
      </w:r>
      <w:r w:rsidRPr="00DC001A">
        <w:rPr>
          <w:sz w:val="20"/>
        </w:rPr>
        <w:t xml:space="preserve">100% </w:t>
      </w:r>
    </w:p>
    <w:p w:rsidR="008F69E2" w:rsidRDefault="008F69E2" w:rsidP="008F69E2">
      <w:pPr>
        <w:pStyle w:val="NoSpacing"/>
        <w:rPr>
          <w:sz w:val="20"/>
        </w:rPr>
      </w:pPr>
    </w:p>
    <w:p w:rsidR="008F69E2" w:rsidRPr="00DC001A" w:rsidRDefault="008F69E2" w:rsidP="008F69E2">
      <w:pPr>
        <w:pStyle w:val="NoSpacing"/>
        <w:rPr>
          <w:sz w:val="20"/>
        </w:rPr>
      </w:pPr>
      <w:r w:rsidRPr="00DC001A">
        <w:rPr>
          <w:sz w:val="20"/>
        </w:rPr>
        <w:t xml:space="preserve">5. I am able to continue to exercise three times per week at moderate intensity, for </w:t>
      </w:r>
    </w:p>
    <w:p w:rsidR="008F69E2" w:rsidRPr="00DC001A" w:rsidRDefault="008F69E2" w:rsidP="008F69E2">
      <w:pPr>
        <w:pStyle w:val="NoSpacing"/>
        <w:rPr>
          <w:sz w:val="20"/>
        </w:rPr>
      </w:pPr>
      <w:r w:rsidRPr="00DC001A">
        <w:rPr>
          <w:sz w:val="20"/>
        </w:rPr>
        <w:t xml:space="preserve">40+ minutes without quitting for the NEXT FIVE WEEKS </w:t>
      </w:r>
    </w:p>
    <w:p w:rsidR="008F69E2" w:rsidRPr="00DC001A" w:rsidRDefault="008F69E2" w:rsidP="008F69E2">
      <w:pPr>
        <w:pStyle w:val="NoSpacing"/>
        <w:rPr>
          <w:sz w:val="20"/>
        </w:rPr>
      </w:pPr>
      <w:r w:rsidRPr="00DC001A">
        <w:rPr>
          <w:sz w:val="20"/>
        </w:rPr>
        <w:t xml:space="preserve">0% </w:t>
      </w:r>
      <w:r>
        <w:rPr>
          <w:sz w:val="20"/>
        </w:rPr>
        <w:tab/>
      </w:r>
      <w:r w:rsidRPr="00DC001A">
        <w:rPr>
          <w:sz w:val="20"/>
        </w:rPr>
        <w:t xml:space="preserve">10% </w:t>
      </w:r>
      <w:r>
        <w:rPr>
          <w:sz w:val="20"/>
        </w:rPr>
        <w:tab/>
      </w:r>
      <w:r w:rsidRPr="00DC001A">
        <w:rPr>
          <w:sz w:val="20"/>
        </w:rPr>
        <w:t xml:space="preserve">20% </w:t>
      </w:r>
      <w:r>
        <w:rPr>
          <w:sz w:val="20"/>
        </w:rPr>
        <w:tab/>
      </w:r>
      <w:r w:rsidRPr="00DC001A">
        <w:rPr>
          <w:sz w:val="20"/>
        </w:rPr>
        <w:t xml:space="preserve">30% </w:t>
      </w:r>
      <w:r>
        <w:rPr>
          <w:sz w:val="20"/>
        </w:rPr>
        <w:tab/>
      </w:r>
      <w:r w:rsidRPr="00DC001A">
        <w:rPr>
          <w:sz w:val="20"/>
        </w:rPr>
        <w:t xml:space="preserve">40% </w:t>
      </w:r>
      <w:r>
        <w:rPr>
          <w:sz w:val="20"/>
        </w:rPr>
        <w:tab/>
      </w:r>
      <w:r w:rsidRPr="00DC001A">
        <w:rPr>
          <w:sz w:val="20"/>
        </w:rPr>
        <w:t xml:space="preserve">50% </w:t>
      </w:r>
      <w:r>
        <w:rPr>
          <w:sz w:val="20"/>
        </w:rPr>
        <w:tab/>
      </w:r>
      <w:r w:rsidRPr="00DC001A">
        <w:rPr>
          <w:sz w:val="20"/>
        </w:rPr>
        <w:t xml:space="preserve">60% </w:t>
      </w:r>
      <w:r>
        <w:rPr>
          <w:sz w:val="20"/>
        </w:rPr>
        <w:tab/>
      </w:r>
      <w:r w:rsidRPr="00DC001A">
        <w:rPr>
          <w:sz w:val="20"/>
        </w:rPr>
        <w:t xml:space="preserve">70% </w:t>
      </w:r>
      <w:r>
        <w:rPr>
          <w:sz w:val="20"/>
        </w:rPr>
        <w:tab/>
      </w:r>
      <w:r w:rsidRPr="00DC001A">
        <w:rPr>
          <w:sz w:val="20"/>
        </w:rPr>
        <w:t xml:space="preserve">80% </w:t>
      </w:r>
      <w:r>
        <w:rPr>
          <w:sz w:val="20"/>
        </w:rPr>
        <w:tab/>
      </w:r>
      <w:r w:rsidRPr="00DC001A">
        <w:rPr>
          <w:sz w:val="20"/>
        </w:rPr>
        <w:t xml:space="preserve">90% </w:t>
      </w:r>
      <w:r>
        <w:rPr>
          <w:sz w:val="20"/>
        </w:rPr>
        <w:tab/>
      </w:r>
      <w:r w:rsidRPr="00DC001A">
        <w:rPr>
          <w:sz w:val="20"/>
        </w:rPr>
        <w:t xml:space="preserve">100% </w:t>
      </w:r>
    </w:p>
    <w:p w:rsidR="008F69E2" w:rsidRDefault="008F69E2" w:rsidP="008F69E2">
      <w:pPr>
        <w:pStyle w:val="NoSpacing"/>
        <w:rPr>
          <w:sz w:val="20"/>
        </w:rPr>
      </w:pPr>
    </w:p>
    <w:p w:rsidR="008F69E2" w:rsidRPr="00DC001A" w:rsidRDefault="008F69E2" w:rsidP="008F69E2">
      <w:pPr>
        <w:pStyle w:val="NoSpacing"/>
        <w:rPr>
          <w:sz w:val="20"/>
        </w:rPr>
      </w:pPr>
      <w:r w:rsidRPr="00DC001A">
        <w:rPr>
          <w:sz w:val="20"/>
        </w:rPr>
        <w:t xml:space="preserve">6. I am able to continue to exercise three times per week at moderate intensity, for </w:t>
      </w:r>
    </w:p>
    <w:p w:rsidR="008F69E2" w:rsidRPr="00DC001A" w:rsidRDefault="008F69E2" w:rsidP="008F69E2">
      <w:pPr>
        <w:pStyle w:val="NoSpacing"/>
        <w:rPr>
          <w:sz w:val="20"/>
        </w:rPr>
      </w:pPr>
      <w:r w:rsidRPr="00DC001A">
        <w:rPr>
          <w:sz w:val="20"/>
        </w:rPr>
        <w:t xml:space="preserve">40+ minutes without quitting for the NEXT SIX WEEKS </w:t>
      </w:r>
    </w:p>
    <w:p w:rsidR="008F69E2" w:rsidRPr="00DC001A" w:rsidRDefault="008F69E2" w:rsidP="008F69E2">
      <w:pPr>
        <w:pStyle w:val="NoSpacing"/>
        <w:rPr>
          <w:sz w:val="20"/>
        </w:rPr>
      </w:pPr>
      <w:r w:rsidRPr="00DC001A">
        <w:rPr>
          <w:sz w:val="20"/>
        </w:rPr>
        <w:t xml:space="preserve">0% </w:t>
      </w:r>
      <w:r>
        <w:rPr>
          <w:sz w:val="20"/>
        </w:rPr>
        <w:tab/>
      </w:r>
      <w:r w:rsidRPr="00DC001A">
        <w:rPr>
          <w:sz w:val="20"/>
        </w:rPr>
        <w:t xml:space="preserve">10% </w:t>
      </w:r>
      <w:r>
        <w:rPr>
          <w:sz w:val="20"/>
        </w:rPr>
        <w:tab/>
      </w:r>
      <w:r w:rsidRPr="00DC001A">
        <w:rPr>
          <w:sz w:val="20"/>
        </w:rPr>
        <w:t xml:space="preserve">20% </w:t>
      </w:r>
      <w:r>
        <w:rPr>
          <w:sz w:val="20"/>
        </w:rPr>
        <w:tab/>
      </w:r>
      <w:r w:rsidRPr="00DC001A">
        <w:rPr>
          <w:sz w:val="20"/>
        </w:rPr>
        <w:t xml:space="preserve">30% </w:t>
      </w:r>
      <w:r>
        <w:rPr>
          <w:sz w:val="20"/>
        </w:rPr>
        <w:tab/>
      </w:r>
      <w:r w:rsidRPr="00DC001A">
        <w:rPr>
          <w:sz w:val="20"/>
        </w:rPr>
        <w:t xml:space="preserve">40% </w:t>
      </w:r>
      <w:r>
        <w:rPr>
          <w:sz w:val="20"/>
        </w:rPr>
        <w:tab/>
      </w:r>
      <w:r w:rsidRPr="00DC001A">
        <w:rPr>
          <w:sz w:val="20"/>
        </w:rPr>
        <w:t xml:space="preserve">50% </w:t>
      </w:r>
      <w:r>
        <w:rPr>
          <w:sz w:val="20"/>
        </w:rPr>
        <w:tab/>
      </w:r>
      <w:r w:rsidRPr="00DC001A">
        <w:rPr>
          <w:sz w:val="20"/>
        </w:rPr>
        <w:t xml:space="preserve">60% </w:t>
      </w:r>
      <w:r>
        <w:rPr>
          <w:sz w:val="20"/>
        </w:rPr>
        <w:tab/>
      </w:r>
      <w:r w:rsidRPr="00DC001A">
        <w:rPr>
          <w:sz w:val="20"/>
        </w:rPr>
        <w:t xml:space="preserve">70% </w:t>
      </w:r>
      <w:r>
        <w:rPr>
          <w:sz w:val="20"/>
        </w:rPr>
        <w:tab/>
      </w:r>
      <w:r w:rsidRPr="00DC001A">
        <w:rPr>
          <w:sz w:val="20"/>
        </w:rPr>
        <w:t xml:space="preserve">80% </w:t>
      </w:r>
      <w:r>
        <w:rPr>
          <w:sz w:val="20"/>
        </w:rPr>
        <w:tab/>
      </w:r>
      <w:r w:rsidRPr="00DC001A">
        <w:rPr>
          <w:sz w:val="20"/>
        </w:rPr>
        <w:t xml:space="preserve">90% </w:t>
      </w:r>
      <w:r>
        <w:rPr>
          <w:sz w:val="20"/>
        </w:rPr>
        <w:tab/>
      </w:r>
      <w:r w:rsidRPr="00DC001A">
        <w:rPr>
          <w:sz w:val="20"/>
        </w:rPr>
        <w:t xml:space="preserve">100% </w:t>
      </w:r>
    </w:p>
    <w:p w:rsidR="008F69E2" w:rsidRDefault="008F69E2" w:rsidP="008F69E2">
      <w:pPr>
        <w:pStyle w:val="NoSpacing"/>
        <w:rPr>
          <w:sz w:val="20"/>
        </w:rPr>
      </w:pPr>
    </w:p>
    <w:p w:rsidR="008F69E2" w:rsidRPr="00DC001A" w:rsidRDefault="008F69E2" w:rsidP="008F69E2">
      <w:pPr>
        <w:pStyle w:val="NoSpacing"/>
        <w:rPr>
          <w:sz w:val="20"/>
        </w:rPr>
      </w:pPr>
      <w:r w:rsidRPr="00DC001A">
        <w:rPr>
          <w:sz w:val="20"/>
        </w:rPr>
        <w:t xml:space="preserve">7. I am able to continue to exercise three times per week at moderate intensity, for </w:t>
      </w:r>
    </w:p>
    <w:p w:rsidR="008F69E2" w:rsidRPr="00DC001A" w:rsidRDefault="008F69E2" w:rsidP="008F69E2">
      <w:pPr>
        <w:pStyle w:val="NoSpacing"/>
        <w:rPr>
          <w:sz w:val="20"/>
        </w:rPr>
      </w:pPr>
      <w:r w:rsidRPr="00DC001A">
        <w:rPr>
          <w:sz w:val="20"/>
        </w:rPr>
        <w:t xml:space="preserve">40+ minutes without quitting for the NEXT SEVEN WEEKS </w:t>
      </w:r>
    </w:p>
    <w:p w:rsidR="008F69E2" w:rsidRPr="00DC001A" w:rsidRDefault="008F69E2" w:rsidP="008F69E2">
      <w:pPr>
        <w:pStyle w:val="NoSpacing"/>
        <w:rPr>
          <w:sz w:val="20"/>
        </w:rPr>
      </w:pPr>
      <w:r w:rsidRPr="00DC001A">
        <w:rPr>
          <w:sz w:val="20"/>
        </w:rPr>
        <w:t xml:space="preserve">0% </w:t>
      </w:r>
      <w:r>
        <w:rPr>
          <w:sz w:val="20"/>
        </w:rPr>
        <w:tab/>
      </w:r>
      <w:r w:rsidRPr="00DC001A">
        <w:rPr>
          <w:sz w:val="20"/>
        </w:rPr>
        <w:t xml:space="preserve">10% </w:t>
      </w:r>
      <w:r>
        <w:rPr>
          <w:sz w:val="20"/>
        </w:rPr>
        <w:tab/>
      </w:r>
      <w:r w:rsidRPr="00DC001A">
        <w:rPr>
          <w:sz w:val="20"/>
        </w:rPr>
        <w:t xml:space="preserve">20% </w:t>
      </w:r>
      <w:r>
        <w:rPr>
          <w:sz w:val="20"/>
        </w:rPr>
        <w:tab/>
      </w:r>
      <w:r w:rsidRPr="00DC001A">
        <w:rPr>
          <w:sz w:val="20"/>
        </w:rPr>
        <w:t xml:space="preserve">30% </w:t>
      </w:r>
      <w:r>
        <w:rPr>
          <w:sz w:val="20"/>
        </w:rPr>
        <w:tab/>
      </w:r>
      <w:r w:rsidRPr="00DC001A">
        <w:rPr>
          <w:sz w:val="20"/>
        </w:rPr>
        <w:t xml:space="preserve">40% </w:t>
      </w:r>
      <w:r>
        <w:rPr>
          <w:sz w:val="20"/>
        </w:rPr>
        <w:tab/>
      </w:r>
      <w:r w:rsidRPr="00DC001A">
        <w:rPr>
          <w:sz w:val="20"/>
        </w:rPr>
        <w:t xml:space="preserve">50% </w:t>
      </w:r>
      <w:r>
        <w:rPr>
          <w:sz w:val="20"/>
        </w:rPr>
        <w:tab/>
      </w:r>
      <w:r w:rsidRPr="00DC001A">
        <w:rPr>
          <w:sz w:val="20"/>
        </w:rPr>
        <w:t xml:space="preserve">60% </w:t>
      </w:r>
      <w:r>
        <w:rPr>
          <w:sz w:val="20"/>
        </w:rPr>
        <w:tab/>
      </w:r>
      <w:r w:rsidRPr="00DC001A">
        <w:rPr>
          <w:sz w:val="20"/>
        </w:rPr>
        <w:t xml:space="preserve">70% </w:t>
      </w:r>
      <w:r>
        <w:rPr>
          <w:sz w:val="20"/>
        </w:rPr>
        <w:tab/>
      </w:r>
      <w:r w:rsidRPr="00DC001A">
        <w:rPr>
          <w:sz w:val="20"/>
        </w:rPr>
        <w:t xml:space="preserve">80% </w:t>
      </w:r>
      <w:r>
        <w:rPr>
          <w:sz w:val="20"/>
        </w:rPr>
        <w:tab/>
      </w:r>
      <w:r w:rsidRPr="00DC001A">
        <w:rPr>
          <w:sz w:val="20"/>
        </w:rPr>
        <w:t xml:space="preserve">90% </w:t>
      </w:r>
      <w:r>
        <w:rPr>
          <w:sz w:val="20"/>
        </w:rPr>
        <w:tab/>
      </w:r>
      <w:r w:rsidRPr="00DC001A">
        <w:rPr>
          <w:sz w:val="20"/>
        </w:rPr>
        <w:t xml:space="preserve">100% </w:t>
      </w:r>
    </w:p>
    <w:p w:rsidR="008F69E2" w:rsidRDefault="008F69E2" w:rsidP="008F69E2">
      <w:pPr>
        <w:pStyle w:val="NoSpacing"/>
        <w:rPr>
          <w:sz w:val="20"/>
        </w:rPr>
      </w:pPr>
    </w:p>
    <w:p w:rsidR="008F69E2" w:rsidRPr="00DC001A" w:rsidRDefault="008F69E2" w:rsidP="008F69E2">
      <w:pPr>
        <w:pStyle w:val="NoSpacing"/>
        <w:rPr>
          <w:sz w:val="20"/>
        </w:rPr>
      </w:pPr>
      <w:r w:rsidRPr="00DC001A">
        <w:rPr>
          <w:sz w:val="20"/>
        </w:rPr>
        <w:t xml:space="preserve">8. I am able to continue to exercise three times per week at moderate intensity, for </w:t>
      </w:r>
    </w:p>
    <w:p w:rsidR="008F69E2" w:rsidRPr="00DC001A" w:rsidRDefault="008F69E2" w:rsidP="008F69E2">
      <w:pPr>
        <w:pStyle w:val="NoSpacing"/>
        <w:rPr>
          <w:sz w:val="20"/>
        </w:rPr>
      </w:pPr>
      <w:r w:rsidRPr="00DC001A">
        <w:rPr>
          <w:sz w:val="20"/>
        </w:rPr>
        <w:t xml:space="preserve">40+ minutes without quitting for the NEXT EIGHT WEEKS </w:t>
      </w:r>
    </w:p>
    <w:p w:rsidR="008F69E2" w:rsidRPr="00DC001A" w:rsidRDefault="008F69E2" w:rsidP="008F69E2">
      <w:pPr>
        <w:pStyle w:val="NoSpacing"/>
        <w:rPr>
          <w:sz w:val="20"/>
        </w:rPr>
      </w:pPr>
      <w:r w:rsidRPr="00DC001A">
        <w:rPr>
          <w:sz w:val="20"/>
        </w:rPr>
        <w:t xml:space="preserve">0% </w:t>
      </w:r>
      <w:r>
        <w:rPr>
          <w:sz w:val="20"/>
        </w:rPr>
        <w:tab/>
      </w:r>
      <w:r w:rsidRPr="00DC001A">
        <w:rPr>
          <w:sz w:val="20"/>
        </w:rPr>
        <w:t xml:space="preserve">10% </w:t>
      </w:r>
      <w:r>
        <w:rPr>
          <w:sz w:val="20"/>
        </w:rPr>
        <w:tab/>
      </w:r>
      <w:r w:rsidRPr="00DC001A">
        <w:rPr>
          <w:sz w:val="20"/>
        </w:rPr>
        <w:t xml:space="preserve">20% </w:t>
      </w:r>
      <w:r>
        <w:rPr>
          <w:sz w:val="20"/>
        </w:rPr>
        <w:tab/>
      </w:r>
      <w:r w:rsidRPr="00DC001A">
        <w:rPr>
          <w:sz w:val="20"/>
        </w:rPr>
        <w:t xml:space="preserve">30% </w:t>
      </w:r>
      <w:r>
        <w:rPr>
          <w:sz w:val="20"/>
        </w:rPr>
        <w:tab/>
      </w:r>
      <w:r w:rsidRPr="00DC001A">
        <w:rPr>
          <w:sz w:val="20"/>
        </w:rPr>
        <w:t xml:space="preserve">40% </w:t>
      </w:r>
      <w:r>
        <w:rPr>
          <w:sz w:val="20"/>
        </w:rPr>
        <w:tab/>
      </w:r>
      <w:r w:rsidRPr="00DC001A">
        <w:rPr>
          <w:sz w:val="20"/>
        </w:rPr>
        <w:t xml:space="preserve">50% </w:t>
      </w:r>
      <w:r>
        <w:rPr>
          <w:sz w:val="20"/>
        </w:rPr>
        <w:tab/>
      </w:r>
      <w:r w:rsidRPr="00DC001A">
        <w:rPr>
          <w:sz w:val="20"/>
        </w:rPr>
        <w:t xml:space="preserve">60% </w:t>
      </w:r>
      <w:r>
        <w:rPr>
          <w:sz w:val="20"/>
        </w:rPr>
        <w:tab/>
      </w:r>
      <w:r w:rsidRPr="00DC001A">
        <w:rPr>
          <w:sz w:val="20"/>
        </w:rPr>
        <w:t xml:space="preserve">70% </w:t>
      </w:r>
      <w:r>
        <w:rPr>
          <w:sz w:val="20"/>
        </w:rPr>
        <w:tab/>
      </w:r>
      <w:r w:rsidRPr="00DC001A">
        <w:rPr>
          <w:sz w:val="20"/>
        </w:rPr>
        <w:t xml:space="preserve">80% </w:t>
      </w:r>
      <w:r>
        <w:rPr>
          <w:sz w:val="20"/>
        </w:rPr>
        <w:tab/>
      </w:r>
      <w:r w:rsidRPr="00DC001A">
        <w:rPr>
          <w:sz w:val="20"/>
        </w:rPr>
        <w:t xml:space="preserve">90% </w:t>
      </w:r>
      <w:r>
        <w:rPr>
          <w:sz w:val="20"/>
        </w:rPr>
        <w:tab/>
      </w:r>
      <w:r w:rsidRPr="00DC001A">
        <w:rPr>
          <w:sz w:val="20"/>
        </w:rPr>
        <w:t xml:space="preserve">100% </w:t>
      </w:r>
    </w:p>
    <w:p w:rsidR="008F69E2" w:rsidRDefault="008F69E2">
      <w:pPr>
        <w:rPr>
          <w:sz w:val="20"/>
          <w:szCs w:val="20"/>
        </w:rPr>
      </w:pPr>
      <w:r>
        <w:rPr>
          <w:sz w:val="20"/>
          <w:szCs w:val="20"/>
        </w:rPr>
        <w:br w:type="page"/>
      </w:r>
    </w:p>
    <w:p w:rsidR="00703958" w:rsidRPr="0095229C" w:rsidRDefault="00703958" w:rsidP="00703958">
      <w:pPr>
        <w:tabs>
          <w:tab w:val="left" w:pos="4680"/>
        </w:tabs>
        <w:spacing w:before="100" w:beforeAutospacing="1" w:after="100" w:afterAutospacing="1"/>
        <w:outlineLvl w:val="2"/>
        <w:rPr>
          <w:rFonts w:ascii="Arial" w:hAnsi="Arial" w:cs="Arial"/>
          <w:bCs/>
          <w:iCs/>
        </w:rPr>
      </w:pPr>
      <w:r>
        <w:rPr>
          <w:noProof/>
        </w:rPr>
        <w:lastRenderedPageBreak/>
        <mc:AlternateContent>
          <mc:Choice Requires="wps">
            <w:drawing>
              <wp:anchor distT="0" distB="0" distL="114300" distR="114300" simplePos="0" relativeHeight="251720704" behindDoc="0" locked="0" layoutInCell="1" allowOverlap="1" wp14:anchorId="6B04F2B6" wp14:editId="37E014F9">
                <wp:simplePos x="0" y="0"/>
                <wp:positionH relativeFrom="column">
                  <wp:posOffset>-301625</wp:posOffset>
                </wp:positionH>
                <wp:positionV relativeFrom="paragraph">
                  <wp:posOffset>-271780</wp:posOffset>
                </wp:positionV>
                <wp:extent cx="3013075" cy="1403985"/>
                <wp:effectExtent l="0" t="0" r="15875" b="1016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1403985"/>
                        </a:xfrm>
                        <a:prstGeom prst="rect">
                          <a:avLst/>
                        </a:prstGeom>
                        <a:solidFill>
                          <a:srgbClr val="FFFFFF"/>
                        </a:solidFill>
                        <a:ln w="9525">
                          <a:solidFill>
                            <a:srgbClr val="000000"/>
                          </a:solidFill>
                          <a:miter lim="800000"/>
                          <a:headEnd/>
                          <a:tailEnd/>
                        </a:ln>
                      </wps:spPr>
                      <wps:txbx>
                        <w:txbxContent>
                          <w:p w:rsidR="00B04152" w:rsidRDefault="00B04152" w:rsidP="008F69E2">
                            <w:r>
                              <w:t>APPENDIX 10: Exercise Confidence Survey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04F2B6" id="_x0000_s1037" type="#_x0000_t202" style="position:absolute;margin-left:-23.75pt;margin-top:-21.4pt;width:237.2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">
                <v:textbox style="mso-fit-shape-to-text:t">
                  <w:txbxContent>
                    <w:p w:rsidR="00B04152" w:rsidRDefault="00B04152" w:rsidP="008F69E2">
                      <w:r>
                        <w:t>APPENDIX 10: Exercise Confidence Survey</w:t>
                      </w:r>
                    </w:p>
                  </w:txbxContent>
                </v:textbox>
              </v:shape>
            </w:pict>
          </mc:Fallback>
        </mc:AlternateContent>
      </w:r>
      <w:r>
        <w:rPr>
          <w:rFonts w:ascii="Arial" w:hAnsi="Arial" w:cs="Arial"/>
          <w:bCs/>
          <w:iCs/>
        </w:rPr>
        <w:t>P</w:t>
      </w:r>
      <w:r w:rsidRPr="0095229C">
        <w:rPr>
          <w:rFonts w:ascii="Arial" w:hAnsi="Arial" w:cs="Arial"/>
          <w:bCs/>
          <w:iCs/>
        </w:rPr>
        <w:t>articipant id</w:t>
      </w:r>
      <w:r>
        <w:rPr>
          <w:rFonts w:ascii="Arial" w:hAnsi="Arial" w:cs="Arial"/>
          <w:bCs/>
          <w:iCs/>
          <w:caps/>
        </w:rPr>
        <w:t xml:space="preserve"> ____________________</w:t>
      </w:r>
      <w:r>
        <w:rPr>
          <w:rFonts w:ascii="Arial" w:hAnsi="Arial" w:cs="Arial"/>
          <w:bCs/>
          <w:iCs/>
          <w:caps/>
        </w:rPr>
        <w:tab/>
      </w:r>
      <w:r>
        <w:rPr>
          <w:rFonts w:ascii="Arial" w:hAnsi="Arial" w:cs="Arial"/>
          <w:bCs/>
          <w:iCs/>
        </w:rPr>
        <w:t>date _______________</w:t>
      </w:r>
    </w:p>
    <w:p w:rsidR="008F69E2" w:rsidRDefault="008F69E2" w:rsidP="008F69E2">
      <w:pPr>
        <w:pStyle w:val="NoSpacing"/>
        <w:rPr>
          <w:rFonts w:ascii="Arial" w:hAnsi="Arial" w:cs="Arial"/>
          <w:color w:val="000000"/>
        </w:rPr>
      </w:pPr>
      <w:r w:rsidRPr="00D460F1">
        <w:rPr>
          <w:rFonts w:ascii="Arial" w:hAnsi="Arial" w:cs="Arial"/>
          <w:color w:val="000000"/>
        </w:rPr>
        <w:t>Exercise Confidence Survey</w:t>
      </w:r>
    </w:p>
    <w:p w:rsidR="008F69E2" w:rsidRDefault="008F69E2" w:rsidP="008F69E2">
      <w:pPr>
        <w:pStyle w:val="NoSpacing"/>
        <w:rPr>
          <w:rFonts w:ascii="Arial" w:hAnsi="Arial" w:cs="Arial"/>
          <w:color w:val="000000"/>
        </w:rPr>
      </w:pPr>
    </w:p>
    <w:p w:rsidR="008F69E2" w:rsidRPr="00C0786F" w:rsidRDefault="008F69E2" w:rsidP="008F69E2">
      <w:pPr>
        <w:pStyle w:val="NoSpacing"/>
        <w:rPr>
          <w:sz w:val="20"/>
        </w:rPr>
      </w:pPr>
      <w:r w:rsidRPr="00C0786F">
        <w:rPr>
          <w:b/>
          <w:bCs/>
          <w:sz w:val="20"/>
        </w:rPr>
        <w:t xml:space="preserve">EXERCISE CONFIDENCE SURVEY </w:t>
      </w:r>
    </w:p>
    <w:p w:rsidR="008F69E2" w:rsidRPr="00C0786F" w:rsidRDefault="008F69E2" w:rsidP="008F69E2">
      <w:pPr>
        <w:pStyle w:val="NoSpacing"/>
        <w:rPr>
          <w:sz w:val="20"/>
        </w:rPr>
      </w:pPr>
      <w:r w:rsidRPr="00C0786F">
        <w:rPr>
          <w:sz w:val="20"/>
        </w:rPr>
        <w:t>Below is a list of things people might do while trying to increase or continue regular exercise. We are interested in exercises like running, swimming, brisk walking, bicycle riding, or aerobics classes.</w:t>
      </w:r>
    </w:p>
    <w:p w:rsidR="008F69E2" w:rsidRPr="00C0786F" w:rsidRDefault="008F69E2" w:rsidP="008F69E2">
      <w:pPr>
        <w:pStyle w:val="NoSpacing"/>
        <w:rPr>
          <w:sz w:val="20"/>
        </w:rPr>
      </w:pPr>
      <w:r w:rsidRPr="00C0786F">
        <w:rPr>
          <w:sz w:val="20"/>
        </w:rPr>
        <w:t xml:space="preserve"> </w:t>
      </w:r>
    </w:p>
    <w:p w:rsidR="008F69E2" w:rsidRPr="00C0786F" w:rsidRDefault="008F69E2" w:rsidP="008F69E2">
      <w:pPr>
        <w:pStyle w:val="NoSpacing"/>
        <w:rPr>
          <w:sz w:val="20"/>
        </w:rPr>
      </w:pPr>
      <w:r w:rsidRPr="00C0786F">
        <w:rPr>
          <w:sz w:val="20"/>
        </w:rPr>
        <w:t xml:space="preserve">Whether you exercise or not, please rate how confident you are that you could really motivate yourself to do things like these consistently, for at least six months. </w:t>
      </w:r>
    </w:p>
    <w:p w:rsidR="008F69E2" w:rsidRPr="00C0786F" w:rsidRDefault="008F69E2" w:rsidP="008F69E2">
      <w:pPr>
        <w:pStyle w:val="NoSpacing"/>
        <w:rPr>
          <w:sz w:val="20"/>
        </w:rPr>
      </w:pPr>
    </w:p>
    <w:p w:rsidR="00703958" w:rsidRDefault="008F69E2" w:rsidP="008F69E2">
      <w:pPr>
        <w:pStyle w:val="NoSpacing"/>
        <w:rPr>
          <w:sz w:val="18"/>
        </w:rPr>
      </w:pPr>
      <w:r w:rsidRPr="00C0786F">
        <w:rPr>
          <w:sz w:val="18"/>
        </w:rPr>
        <w:t xml:space="preserve">Please circle one number for each question. </w:t>
      </w:r>
    </w:p>
    <w:p w:rsidR="00703958" w:rsidRDefault="00703958" w:rsidP="008F69E2">
      <w:pPr>
        <w:pStyle w:val="NoSpacing"/>
        <w:rPr>
          <w:sz w:val="18"/>
        </w:rPr>
      </w:pPr>
    </w:p>
    <w:p w:rsidR="008F69E2" w:rsidRPr="00C0786F" w:rsidRDefault="008F69E2" w:rsidP="008F69E2">
      <w:pPr>
        <w:pStyle w:val="NoSpacing"/>
        <w:rPr>
          <w:sz w:val="18"/>
        </w:rPr>
      </w:pPr>
      <w:r w:rsidRPr="00C0786F">
        <w:rPr>
          <w:sz w:val="18"/>
        </w:rPr>
        <w:t xml:space="preserve">How sure are you that you can do these things? </w:t>
      </w:r>
    </w:p>
    <w:p w:rsidR="008F69E2" w:rsidRPr="00C0786F" w:rsidRDefault="008F69E2" w:rsidP="008F69E2">
      <w:pPr>
        <w:pStyle w:val="NoSpacing"/>
        <w:rPr>
          <w:sz w:val="18"/>
        </w:rPr>
      </w:pPr>
    </w:p>
    <w:p w:rsidR="008F69E2" w:rsidRPr="00C0786F" w:rsidRDefault="008F69E2" w:rsidP="008F69E2">
      <w:pPr>
        <w:pStyle w:val="NoSpacing"/>
        <w:ind w:left="5040" w:firstLine="720"/>
        <w:rPr>
          <w:sz w:val="18"/>
        </w:rPr>
      </w:pPr>
      <w:r w:rsidRPr="00C0786F">
        <w:rPr>
          <w:sz w:val="18"/>
        </w:rPr>
        <w:t xml:space="preserve">I know I </w:t>
      </w:r>
      <w:r>
        <w:rPr>
          <w:sz w:val="18"/>
        </w:rPr>
        <w:tab/>
        <w:t xml:space="preserve">    </w:t>
      </w:r>
      <w:r w:rsidRPr="00C0786F">
        <w:rPr>
          <w:sz w:val="18"/>
        </w:rPr>
        <w:t xml:space="preserve">Maybe I </w:t>
      </w:r>
      <w:r>
        <w:rPr>
          <w:sz w:val="18"/>
        </w:rPr>
        <w:t xml:space="preserve">     </w:t>
      </w:r>
      <w:r w:rsidRPr="00C0786F">
        <w:rPr>
          <w:sz w:val="18"/>
        </w:rPr>
        <w:t xml:space="preserve">I know I </w:t>
      </w:r>
      <w:r>
        <w:rPr>
          <w:sz w:val="18"/>
        </w:rPr>
        <w:t xml:space="preserve">    </w:t>
      </w:r>
      <w:r w:rsidRPr="00C0786F">
        <w:rPr>
          <w:sz w:val="18"/>
        </w:rPr>
        <w:t xml:space="preserve">Does not </w:t>
      </w:r>
    </w:p>
    <w:p w:rsidR="008F69E2" w:rsidRDefault="008F69E2" w:rsidP="008F69E2">
      <w:pPr>
        <w:pStyle w:val="NoSpacing"/>
        <w:ind w:left="5040" w:firstLine="720"/>
        <w:rPr>
          <w:sz w:val="18"/>
        </w:rPr>
      </w:pPr>
      <w:r>
        <w:rPr>
          <w:sz w:val="18"/>
        </w:rPr>
        <w:t xml:space="preserve">  </w:t>
      </w:r>
      <w:r w:rsidRPr="00C0786F">
        <w:rPr>
          <w:sz w:val="18"/>
        </w:rPr>
        <w:t xml:space="preserve">cannot </w:t>
      </w:r>
      <w:r>
        <w:rPr>
          <w:sz w:val="18"/>
        </w:rPr>
        <w:tab/>
        <w:t xml:space="preserve">       </w:t>
      </w:r>
      <w:r w:rsidRPr="00C0786F">
        <w:rPr>
          <w:sz w:val="18"/>
        </w:rPr>
        <w:t xml:space="preserve">can </w:t>
      </w:r>
      <w:r>
        <w:rPr>
          <w:sz w:val="18"/>
        </w:rPr>
        <w:tab/>
        <w:t xml:space="preserve">            </w:t>
      </w:r>
      <w:r w:rsidRPr="00C0786F">
        <w:rPr>
          <w:sz w:val="18"/>
        </w:rPr>
        <w:t xml:space="preserve">can </w:t>
      </w:r>
      <w:r>
        <w:rPr>
          <w:sz w:val="18"/>
        </w:rPr>
        <w:t xml:space="preserve">          </w:t>
      </w:r>
      <w:r w:rsidRPr="00C0786F">
        <w:rPr>
          <w:sz w:val="18"/>
        </w:rPr>
        <w:t xml:space="preserve">apply </w:t>
      </w:r>
    </w:p>
    <w:p w:rsidR="008F69E2" w:rsidRPr="00C0786F" w:rsidRDefault="008F69E2" w:rsidP="008F69E2">
      <w:pPr>
        <w:pStyle w:val="NoSpacing"/>
        <w:ind w:left="5040" w:firstLine="720"/>
        <w:rPr>
          <w:sz w:val="18"/>
        </w:rPr>
      </w:pPr>
    </w:p>
    <w:p w:rsidR="008F69E2" w:rsidRDefault="008F69E2" w:rsidP="008F69E2">
      <w:pPr>
        <w:pStyle w:val="NoSpacing"/>
        <w:rPr>
          <w:sz w:val="18"/>
        </w:rPr>
      </w:pPr>
      <w:r w:rsidRPr="00C0786F">
        <w:rPr>
          <w:sz w:val="18"/>
        </w:rPr>
        <w:t xml:space="preserve">1. Get up early, even on weekends, to exercise. </w:t>
      </w:r>
      <w:r>
        <w:rPr>
          <w:sz w:val="18"/>
        </w:rPr>
        <w:tab/>
      </w:r>
      <w:r>
        <w:rPr>
          <w:sz w:val="18"/>
        </w:rPr>
        <w:tab/>
      </w:r>
      <w:r>
        <w:rPr>
          <w:sz w:val="18"/>
        </w:rPr>
        <w:tab/>
      </w:r>
      <w:r>
        <w:rPr>
          <w:sz w:val="18"/>
        </w:rPr>
        <w:tab/>
        <w:t xml:space="preserve">      </w:t>
      </w:r>
      <w:r w:rsidRPr="00C0786F">
        <w:rPr>
          <w:sz w:val="18"/>
        </w:rPr>
        <w:t xml:space="preserve">1 </w:t>
      </w:r>
      <w:r>
        <w:rPr>
          <w:sz w:val="18"/>
        </w:rPr>
        <w:tab/>
      </w:r>
      <w:r w:rsidRPr="00C0786F">
        <w:rPr>
          <w:sz w:val="18"/>
        </w:rPr>
        <w:t xml:space="preserve">2 </w:t>
      </w:r>
      <w:r>
        <w:rPr>
          <w:sz w:val="18"/>
        </w:rPr>
        <w:t xml:space="preserve">       </w:t>
      </w:r>
      <w:r w:rsidRPr="00C0786F">
        <w:rPr>
          <w:sz w:val="18"/>
        </w:rPr>
        <w:t xml:space="preserve">3 </w:t>
      </w:r>
      <w:r>
        <w:rPr>
          <w:sz w:val="18"/>
        </w:rPr>
        <w:t xml:space="preserve">       </w:t>
      </w:r>
      <w:r w:rsidRPr="00C0786F">
        <w:rPr>
          <w:sz w:val="18"/>
        </w:rPr>
        <w:t xml:space="preserve">4 </w:t>
      </w:r>
      <w:r>
        <w:rPr>
          <w:sz w:val="18"/>
        </w:rPr>
        <w:t xml:space="preserve">       </w:t>
      </w:r>
      <w:r w:rsidRPr="00C0786F">
        <w:rPr>
          <w:sz w:val="18"/>
        </w:rPr>
        <w:t xml:space="preserve">5 </w:t>
      </w:r>
      <w:r>
        <w:rPr>
          <w:sz w:val="18"/>
        </w:rPr>
        <w:t xml:space="preserve">             </w:t>
      </w:r>
      <w:r w:rsidR="00703958">
        <w:rPr>
          <w:noProof/>
          <w:sz w:val="18"/>
        </w:rPr>
        <w:t>-</w:t>
      </w:r>
      <w:r w:rsidRPr="00C0786F">
        <w:rPr>
          <w:sz w:val="18"/>
        </w:rPr>
        <w:t xml:space="preserve"> </w:t>
      </w:r>
    </w:p>
    <w:p w:rsidR="008F69E2" w:rsidRPr="00C0786F" w:rsidRDefault="008F69E2" w:rsidP="008F69E2">
      <w:pPr>
        <w:pStyle w:val="NoSpacing"/>
        <w:rPr>
          <w:sz w:val="18"/>
        </w:rPr>
      </w:pPr>
    </w:p>
    <w:p w:rsidR="008F69E2" w:rsidRPr="00C0786F" w:rsidRDefault="008F69E2" w:rsidP="008F69E2">
      <w:pPr>
        <w:pStyle w:val="NoSpacing"/>
        <w:rPr>
          <w:sz w:val="18"/>
        </w:rPr>
      </w:pPr>
      <w:r w:rsidRPr="00C0786F">
        <w:rPr>
          <w:sz w:val="18"/>
        </w:rPr>
        <w:t xml:space="preserve">2. Stick to your exercise program after a long, tiring day </w:t>
      </w:r>
      <w:r>
        <w:rPr>
          <w:sz w:val="18"/>
        </w:rPr>
        <w:tab/>
      </w:r>
      <w:r>
        <w:rPr>
          <w:sz w:val="18"/>
        </w:rPr>
        <w:tab/>
      </w:r>
      <w:r>
        <w:rPr>
          <w:sz w:val="18"/>
        </w:rPr>
        <w:tab/>
        <w:t xml:space="preserve">      </w:t>
      </w:r>
      <w:r w:rsidRPr="00C0786F">
        <w:rPr>
          <w:sz w:val="18"/>
        </w:rPr>
        <w:t xml:space="preserve">1 </w:t>
      </w:r>
      <w:r>
        <w:rPr>
          <w:sz w:val="18"/>
        </w:rPr>
        <w:t xml:space="preserve">       </w:t>
      </w:r>
      <w:r w:rsidRPr="00C0786F">
        <w:rPr>
          <w:sz w:val="18"/>
        </w:rPr>
        <w:t xml:space="preserve">2 </w:t>
      </w:r>
      <w:r>
        <w:rPr>
          <w:sz w:val="18"/>
        </w:rPr>
        <w:t xml:space="preserve">       </w:t>
      </w:r>
      <w:r w:rsidRPr="00C0786F">
        <w:rPr>
          <w:sz w:val="18"/>
        </w:rPr>
        <w:t xml:space="preserve">3 </w:t>
      </w:r>
      <w:r>
        <w:rPr>
          <w:sz w:val="18"/>
        </w:rPr>
        <w:t xml:space="preserve">       </w:t>
      </w:r>
      <w:r w:rsidRPr="00C0786F">
        <w:rPr>
          <w:sz w:val="18"/>
        </w:rPr>
        <w:t xml:space="preserve">4 </w:t>
      </w:r>
      <w:r>
        <w:rPr>
          <w:sz w:val="18"/>
        </w:rPr>
        <w:t xml:space="preserve">       </w:t>
      </w:r>
      <w:r w:rsidRPr="00C0786F">
        <w:rPr>
          <w:sz w:val="18"/>
        </w:rPr>
        <w:t xml:space="preserve">5 </w:t>
      </w:r>
      <w:r>
        <w:rPr>
          <w:sz w:val="18"/>
        </w:rPr>
        <w:t xml:space="preserve">             </w:t>
      </w:r>
      <w:r w:rsidR="00703958">
        <w:rPr>
          <w:noProof/>
          <w:sz w:val="18"/>
        </w:rPr>
        <w:t>-</w:t>
      </w:r>
      <w:r w:rsidRPr="00C0786F">
        <w:rPr>
          <w:sz w:val="18"/>
        </w:rPr>
        <w:t xml:space="preserve"> </w:t>
      </w:r>
    </w:p>
    <w:p w:rsidR="008F69E2" w:rsidRDefault="008F69E2" w:rsidP="008F69E2">
      <w:pPr>
        <w:pStyle w:val="NoSpacing"/>
        <w:rPr>
          <w:sz w:val="18"/>
        </w:rPr>
      </w:pPr>
      <w:r>
        <w:rPr>
          <w:sz w:val="18"/>
        </w:rPr>
        <w:t xml:space="preserve">    </w:t>
      </w:r>
      <w:r w:rsidRPr="00C0786F">
        <w:rPr>
          <w:sz w:val="18"/>
        </w:rPr>
        <w:t xml:space="preserve">at work. </w:t>
      </w:r>
    </w:p>
    <w:p w:rsidR="008F69E2" w:rsidRPr="00C0786F" w:rsidRDefault="008F69E2" w:rsidP="008F69E2">
      <w:pPr>
        <w:pStyle w:val="NoSpacing"/>
        <w:rPr>
          <w:sz w:val="18"/>
        </w:rPr>
      </w:pPr>
    </w:p>
    <w:p w:rsidR="008F69E2" w:rsidRDefault="008F69E2" w:rsidP="008F69E2">
      <w:pPr>
        <w:pStyle w:val="NoSpacing"/>
        <w:rPr>
          <w:sz w:val="18"/>
        </w:rPr>
      </w:pPr>
      <w:r w:rsidRPr="00C0786F">
        <w:rPr>
          <w:sz w:val="18"/>
        </w:rPr>
        <w:t xml:space="preserve">3. Exercise even though you are feeling depressed. </w:t>
      </w:r>
      <w:r>
        <w:rPr>
          <w:sz w:val="18"/>
        </w:rPr>
        <w:tab/>
      </w:r>
      <w:r>
        <w:rPr>
          <w:sz w:val="18"/>
        </w:rPr>
        <w:tab/>
      </w:r>
      <w:r>
        <w:rPr>
          <w:sz w:val="18"/>
        </w:rPr>
        <w:tab/>
        <w:t xml:space="preserve">      </w:t>
      </w:r>
      <w:r w:rsidRPr="00C0786F">
        <w:rPr>
          <w:sz w:val="18"/>
        </w:rPr>
        <w:t xml:space="preserve">1 </w:t>
      </w:r>
      <w:r>
        <w:rPr>
          <w:sz w:val="18"/>
        </w:rPr>
        <w:tab/>
      </w:r>
      <w:r w:rsidRPr="00C0786F">
        <w:rPr>
          <w:sz w:val="18"/>
        </w:rPr>
        <w:t xml:space="preserve">2 </w:t>
      </w:r>
      <w:r>
        <w:rPr>
          <w:sz w:val="18"/>
        </w:rPr>
        <w:t xml:space="preserve">       </w:t>
      </w:r>
      <w:r w:rsidRPr="00C0786F">
        <w:rPr>
          <w:sz w:val="18"/>
        </w:rPr>
        <w:t xml:space="preserve">3 </w:t>
      </w:r>
      <w:r>
        <w:rPr>
          <w:sz w:val="18"/>
        </w:rPr>
        <w:t xml:space="preserve">       </w:t>
      </w:r>
      <w:r w:rsidRPr="00C0786F">
        <w:rPr>
          <w:sz w:val="18"/>
        </w:rPr>
        <w:t xml:space="preserve">4 </w:t>
      </w:r>
      <w:r>
        <w:rPr>
          <w:sz w:val="18"/>
        </w:rPr>
        <w:t xml:space="preserve">       </w:t>
      </w:r>
      <w:r w:rsidRPr="00C0786F">
        <w:rPr>
          <w:sz w:val="18"/>
        </w:rPr>
        <w:t xml:space="preserve">5 </w:t>
      </w:r>
      <w:r>
        <w:rPr>
          <w:sz w:val="18"/>
        </w:rPr>
        <w:t xml:space="preserve">             </w:t>
      </w:r>
      <w:r w:rsidR="00703958">
        <w:rPr>
          <w:noProof/>
          <w:sz w:val="18"/>
        </w:rPr>
        <w:t>-</w:t>
      </w:r>
      <w:r w:rsidRPr="00C0786F">
        <w:rPr>
          <w:sz w:val="18"/>
        </w:rPr>
        <w:t xml:space="preserve"> </w:t>
      </w:r>
    </w:p>
    <w:p w:rsidR="008F69E2" w:rsidRPr="00C0786F" w:rsidRDefault="008F69E2" w:rsidP="008F69E2">
      <w:pPr>
        <w:pStyle w:val="NoSpacing"/>
        <w:rPr>
          <w:sz w:val="18"/>
        </w:rPr>
      </w:pPr>
    </w:p>
    <w:p w:rsidR="00703958" w:rsidRDefault="008F69E2" w:rsidP="008F69E2">
      <w:pPr>
        <w:pStyle w:val="NoSpacing"/>
        <w:rPr>
          <w:noProof/>
          <w:sz w:val="18"/>
        </w:rPr>
      </w:pPr>
      <w:r w:rsidRPr="00C0786F">
        <w:rPr>
          <w:sz w:val="18"/>
        </w:rPr>
        <w:t xml:space="preserve">4. Set aside time for a physical activity program; that is, </w:t>
      </w:r>
      <w:r>
        <w:rPr>
          <w:sz w:val="18"/>
        </w:rPr>
        <w:tab/>
      </w:r>
      <w:r>
        <w:rPr>
          <w:sz w:val="18"/>
        </w:rPr>
        <w:tab/>
      </w:r>
      <w:r>
        <w:rPr>
          <w:sz w:val="18"/>
        </w:rPr>
        <w:tab/>
        <w:t xml:space="preserve">      </w:t>
      </w:r>
      <w:r w:rsidRPr="00C0786F">
        <w:rPr>
          <w:sz w:val="18"/>
        </w:rPr>
        <w:t xml:space="preserve">1 </w:t>
      </w:r>
      <w:r>
        <w:rPr>
          <w:sz w:val="18"/>
        </w:rPr>
        <w:tab/>
      </w:r>
      <w:r w:rsidRPr="00C0786F">
        <w:rPr>
          <w:sz w:val="18"/>
        </w:rPr>
        <w:t xml:space="preserve">2 </w:t>
      </w:r>
      <w:r>
        <w:rPr>
          <w:sz w:val="18"/>
        </w:rPr>
        <w:t xml:space="preserve">       </w:t>
      </w:r>
      <w:r w:rsidRPr="00C0786F">
        <w:rPr>
          <w:sz w:val="18"/>
        </w:rPr>
        <w:t xml:space="preserve">3 </w:t>
      </w:r>
      <w:r>
        <w:rPr>
          <w:sz w:val="18"/>
        </w:rPr>
        <w:t xml:space="preserve">       </w:t>
      </w:r>
      <w:r w:rsidRPr="00C0786F">
        <w:rPr>
          <w:sz w:val="18"/>
        </w:rPr>
        <w:t xml:space="preserve">4 </w:t>
      </w:r>
      <w:r>
        <w:rPr>
          <w:sz w:val="18"/>
        </w:rPr>
        <w:t xml:space="preserve">       </w:t>
      </w:r>
      <w:r w:rsidRPr="00C0786F">
        <w:rPr>
          <w:sz w:val="18"/>
        </w:rPr>
        <w:t xml:space="preserve">5 </w:t>
      </w:r>
      <w:r>
        <w:rPr>
          <w:sz w:val="18"/>
        </w:rPr>
        <w:t xml:space="preserve">             </w:t>
      </w:r>
      <w:r w:rsidR="00703958">
        <w:rPr>
          <w:noProof/>
          <w:sz w:val="18"/>
        </w:rPr>
        <w:t>-</w:t>
      </w:r>
    </w:p>
    <w:p w:rsidR="008F69E2" w:rsidRPr="00C0786F" w:rsidRDefault="008F69E2" w:rsidP="008F69E2">
      <w:pPr>
        <w:pStyle w:val="NoSpacing"/>
        <w:rPr>
          <w:sz w:val="18"/>
        </w:rPr>
      </w:pPr>
      <w:r w:rsidRPr="00C0786F">
        <w:rPr>
          <w:sz w:val="18"/>
        </w:rPr>
        <w:t xml:space="preserve">walking, jogging. swimming, biking, or other continuous </w:t>
      </w:r>
    </w:p>
    <w:p w:rsidR="008F69E2" w:rsidRDefault="008F69E2" w:rsidP="008F69E2">
      <w:pPr>
        <w:pStyle w:val="NoSpacing"/>
        <w:rPr>
          <w:sz w:val="18"/>
        </w:rPr>
      </w:pPr>
      <w:r w:rsidRPr="00C0786F">
        <w:rPr>
          <w:sz w:val="18"/>
        </w:rPr>
        <w:t xml:space="preserve">activities for at least 30 minutes, 3 times per week. </w:t>
      </w:r>
    </w:p>
    <w:p w:rsidR="008F69E2" w:rsidRPr="00C0786F" w:rsidRDefault="008F69E2" w:rsidP="008F69E2">
      <w:pPr>
        <w:pStyle w:val="NoSpacing"/>
        <w:rPr>
          <w:sz w:val="18"/>
        </w:rPr>
      </w:pPr>
    </w:p>
    <w:p w:rsidR="008F69E2" w:rsidRDefault="008F69E2" w:rsidP="008F69E2">
      <w:pPr>
        <w:pStyle w:val="NoSpacing"/>
        <w:rPr>
          <w:sz w:val="18"/>
        </w:rPr>
      </w:pPr>
      <w:r w:rsidRPr="00C0786F">
        <w:rPr>
          <w:sz w:val="18"/>
        </w:rPr>
        <w:t xml:space="preserve">5. Continue to exercise with others even though they </w:t>
      </w:r>
      <w:r>
        <w:rPr>
          <w:sz w:val="18"/>
        </w:rPr>
        <w:tab/>
      </w:r>
      <w:r>
        <w:rPr>
          <w:sz w:val="18"/>
        </w:rPr>
        <w:tab/>
        <w:t xml:space="preserve">     </w:t>
      </w:r>
      <w:r>
        <w:rPr>
          <w:sz w:val="18"/>
        </w:rPr>
        <w:tab/>
        <w:t xml:space="preserve">      </w:t>
      </w:r>
      <w:r w:rsidRPr="00C0786F">
        <w:rPr>
          <w:sz w:val="18"/>
        </w:rPr>
        <w:t xml:space="preserve">1 </w:t>
      </w:r>
      <w:r>
        <w:rPr>
          <w:sz w:val="18"/>
        </w:rPr>
        <w:tab/>
      </w:r>
      <w:r w:rsidRPr="00C0786F">
        <w:rPr>
          <w:sz w:val="18"/>
        </w:rPr>
        <w:t xml:space="preserve">2 </w:t>
      </w:r>
      <w:r>
        <w:rPr>
          <w:sz w:val="18"/>
        </w:rPr>
        <w:t xml:space="preserve">       </w:t>
      </w:r>
      <w:r w:rsidRPr="00C0786F">
        <w:rPr>
          <w:sz w:val="18"/>
        </w:rPr>
        <w:t xml:space="preserve">3 </w:t>
      </w:r>
      <w:r>
        <w:rPr>
          <w:sz w:val="18"/>
        </w:rPr>
        <w:t xml:space="preserve">       </w:t>
      </w:r>
      <w:r w:rsidRPr="00C0786F">
        <w:rPr>
          <w:sz w:val="18"/>
        </w:rPr>
        <w:t xml:space="preserve">4 </w:t>
      </w:r>
      <w:r>
        <w:rPr>
          <w:sz w:val="18"/>
        </w:rPr>
        <w:t xml:space="preserve">       </w:t>
      </w:r>
      <w:r w:rsidRPr="00C0786F">
        <w:rPr>
          <w:sz w:val="18"/>
        </w:rPr>
        <w:t xml:space="preserve">5 </w:t>
      </w:r>
      <w:r>
        <w:rPr>
          <w:sz w:val="18"/>
        </w:rPr>
        <w:t xml:space="preserve">             </w:t>
      </w:r>
      <w:r w:rsidR="00703958">
        <w:rPr>
          <w:noProof/>
          <w:sz w:val="18"/>
        </w:rPr>
        <w:t>-</w:t>
      </w:r>
      <w:r>
        <w:rPr>
          <w:sz w:val="18"/>
        </w:rPr>
        <w:tab/>
        <w:t xml:space="preserve">      </w:t>
      </w:r>
    </w:p>
    <w:p w:rsidR="008F69E2" w:rsidRPr="00C0786F" w:rsidRDefault="008F69E2" w:rsidP="008F69E2">
      <w:pPr>
        <w:pStyle w:val="NoSpacing"/>
        <w:rPr>
          <w:sz w:val="18"/>
        </w:rPr>
      </w:pPr>
      <w:r w:rsidRPr="00C0786F">
        <w:rPr>
          <w:sz w:val="18"/>
        </w:rPr>
        <w:t xml:space="preserve">seem too fast or too slow for you. </w:t>
      </w:r>
    </w:p>
    <w:p w:rsidR="008F69E2" w:rsidRDefault="008F69E2" w:rsidP="008F69E2">
      <w:pPr>
        <w:pStyle w:val="NoSpacing"/>
        <w:rPr>
          <w:sz w:val="18"/>
        </w:rPr>
      </w:pPr>
    </w:p>
    <w:p w:rsidR="008F69E2" w:rsidRPr="00C0786F" w:rsidRDefault="008F69E2" w:rsidP="008F69E2">
      <w:pPr>
        <w:pStyle w:val="NoSpacing"/>
        <w:rPr>
          <w:sz w:val="18"/>
        </w:rPr>
      </w:pPr>
      <w:r w:rsidRPr="00C0786F">
        <w:rPr>
          <w:sz w:val="18"/>
        </w:rPr>
        <w:t xml:space="preserve">6. Stick to your exercise program when undergoing a </w:t>
      </w:r>
      <w:r>
        <w:rPr>
          <w:sz w:val="18"/>
        </w:rPr>
        <w:tab/>
      </w:r>
      <w:r>
        <w:rPr>
          <w:sz w:val="18"/>
        </w:rPr>
        <w:tab/>
      </w:r>
      <w:r>
        <w:rPr>
          <w:sz w:val="18"/>
        </w:rPr>
        <w:tab/>
        <w:t xml:space="preserve">      </w:t>
      </w:r>
      <w:r w:rsidRPr="00C0786F">
        <w:rPr>
          <w:sz w:val="18"/>
        </w:rPr>
        <w:t xml:space="preserve">1 </w:t>
      </w:r>
      <w:r>
        <w:rPr>
          <w:sz w:val="18"/>
        </w:rPr>
        <w:tab/>
      </w:r>
      <w:r w:rsidRPr="00C0786F">
        <w:rPr>
          <w:sz w:val="18"/>
        </w:rPr>
        <w:t xml:space="preserve">2 </w:t>
      </w:r>
      <w:r>
        <w:rPr>
          <w:sz w:val="18"/>
        </w:rPr>
        <w:t xml:space="preserve">       </w:t>
      </w:r>
      <w:r w:rsidRPr="00C0786F">
        <w:rPr>
          <w:sz w:val="18"/>
        </w:rPr>
        <w:t xml:space="preserve">3 </w:t>
      </w:r>
      <w:r>
        <w:rPr>
          <w:sz w:val="18"/>
        </w:rPr>
        <w:t xml:space="preserve">       </w:t>
      </w:r>
      <w:r w:rsidRPr="00C0786F">
        <w:rPr>
          <w:sz w:val="18"/>
        </w:rPr>
        <w:t xml:space="preserve">4 </w:t>
      </w:r>
      <w:r>
        <w:rPr>
          <w:sz w:val="18"/>
        </w:rPr>
        <w:t xml:space="preserve">       </w:t>
      </w:r>
      <w:r w:rsidRPr="00C0786F">
        <w:rPr>
          <w:sz w:val="18"/>
        </w:rPr>
        <w:t xml:space="preserve">5 </w:t>
      </w:r>
      <w:r>
        <w:rPr>
          <w:sz w:val="18"/>
        </w:rPr>
        <w:t xml:space="preserve">             </w:t>
      </w:r>
      <w:r w:rsidR="00703958">
        <w:rPr>
          <w:noProof/>
          <w:sz w:val="18"/>
        </w:rPr>
        <w:t>-</w:t>
      </w:r>
    </w:p>
    <w:p w:rsidR="008F69E2" w:rsidRPr="00C0786F" w:rsidRDefault="008F69E2" w:rsidP="008F69E2">
      <w:pPr>
        <w:pStyle w:val="NoSpacing"/>
        <w:rPr>
          <w:sz w:val="18"/>
        </w:rPr>
      </w:pPr>
      <w:r w:rsidRPr="00C0786F">
        <w:rPr>
          <w:sz w:val="18"/>
        </w:rPr>
        <w:t xml:space="preserve">stressful life change (e.g., divorce, death in the family, </w:t>
      </w:r>
    </w:p>
    <w:p w:rsidR="008F69E2" w:rsidRPr="00C0786F" w:rsidRDefault="008F69E2" w:rsidP="008F69E2">
      <w:pPr>
        <w:pStyle w:val="NoSpacing"/>
        <w:rPr>
          <w:sz w:val="18"/>
        </w:rPr>
      </w:pPr>
      <w:r w:rsidRPr="00C0786F">
        <w:rPr>
          <w:sz w:val="18"/>
        </w:rPr>
        <w:t xml:space="preserve">moving). </w:t>
      </w:r>
    </w:p>
    <w:p w:rsidR="008F69E2" w:rsidRDefault="008F69E2" w:rsidP="008F69E2">
      <w:pPr>
        <w:pStyle w:val="NoSpacing"/>
        <w:rPr>
          <w:sz w:val="18"/>
        </w:rPr>
      </w:pPr>
    </w:p>
    <w:p w:rsidR="008F69E2" w:rsidRPr="00C0786F" w:rsidRDefault="008F69E2" w:rsidP="008F69E2">
      <w:pPr>
        <w:pStyle w:val="NoSpacing"/>
        <w:rPr>
          <w:sz w:val="18"/>
        </w:rPr>
      </w:pPr>
      <w:r w:rsidRPr="00C0786F">
        <w:rPr>
          <w:sz w:val="18"/>
        </w:rPr>
        <w:t>7. Attend a party only after exercising.</w:t>
      </w:r>
      <w:r>
        <w:rPr>
          <w:sz w:val="18"/>
        </w:rPr>
        <w:tab/>
      </w:r>
      <w:r>
        <w:rPr>
          <w:sz w:val="18"/>
        </w:rPr>
        <w:tab/>
      </w:r>
      <w:r>
        <w:rPr>
          <w:sz w:val="18"/>
        </w:rPr>
        <w:tab/>
      </w:r>
      <w:r>
        <w:rPr>
          <w:sz w:val="18"/>
        </w:rPr>
        <w:tab/>
      </w:r>
      <w:r>
        <w:rPr>
          <w:sz w:val="18"/>
        </w:rPr>
        <w:tab/>
        <w:t xml:space="preserve">      </w:t>
      </w:r>
      <w:r w:rsidRPr="00C0786F">
        <w:rPr>
          <w:sz w:val="18"/>
        </w:rPr>
        <w:t xml:space="preserve">1 </w:t>
      </w:r>
      <w:r>
        <w:rPr>
          <w:sz w:val="18"/>
        </w:rPr>
        <w:tab/>
      </w:r>
      <w:r w:rsidRPr="00C0786F">
        <w:rPr>
          <w:sz w:val="18"/>
        </w:rPr>
        <w:t xml:space="preserve">2 </w:t>
      </w:r>
      <w:r>
        <w:rPr>
          <w:sz w:val="18"/>
        </w:rPr>
        <w:t xml:space="preserve">       </w:t>
      </w:r>
      <w:r w:rsidRPr="00C0786F">
        <w:rPr>
          <w:sz w:val="18"/>
        </w:rPr>
        <w:t xml:space="preserve">3 </w:t>
      </w:r>
      <w:r>
        <w:rPr>
          <w:sz w:val="18"/>
        </w:rPr>
        <w:t xml:space="preserve">       </w:t>
      </w:r>
      <w:r w:rsidRPr="00C0786F">
        <w:rPr>
          <w:sz w:val="18"/>
        </w:rPr>
        <w:t xml:space="preserve">4 </w:t>
      </w:r>
      <w:r>
        <w:rPr>
          <w:sz w:val="18"/>
        </w:rPr>
        <w:t xml:space="preserve">       </w:t>
      </w:r>
      <w:r w:rsidRPr="00C0786F">
        <w:rPr>
          <w:sz w:val="18"/>
        </w:rPr>
        <w:t xml:space="preserve">5 </w:t>
      </w:r>
      <w:r>
        <w:rPr>
          <w:sz w:val="18"/>
        </w:rPr>
        <w:t xml:space="preserve">             </w:t>
      </w:r>
      <w:r w:rsidR="00703958">
        <w:rPr>
          <w:noProof/>
          <w:sz w:val="18"/>
        </w:rPr>
        <w:t>-</w:t>
      </w:r>
      <w:r>
        <w:rPr>
          <w:sz w:val="18"/>
        </w:rPr>
        <w:tab/>
      </w:r>
      <w:r w:rsidRPr="00C0786F">
        <w:rPr>
          <w:sz w:val="18"/>
        </w:rPr>
        <w:t xml:space="preserve"> </w:t>
      </w:r>
    </w:p>
    <w:p w:rsidR="008F69E2" w:rsidRDefault="008F69E2" w:rsidP="008F69E2">
      <w:pPr>
        <w:pStyle w:val="NoSpacing"/>
        <w:rPr>
          <w:sz w:val="18"/>
        </w:rPr>
      </w:pPr>
    </w:p>
    <w:p w:rsidR="008F69E2" w:rsidRPr="00C0786F" w:rsidRDefault="008F69E2" w:rsidP="008F69E2">
      <w:pPr>
        <w:pStyle w:val="NoSpacing"/>
        <w:rPr>
          <w:sz w:val="18"/>
        </w:rPr>
      </w:pPr>
      <w:r w:rsidRPr="00C0786F">
        <w:rPr>
          <w:sz w:val="18"/>
        </w:rPr>
        <w:t xml:space="preserve">8. Stick to your exercise program when your family is </w:t>
      </w:r>
      <w:r>
        <w:rPr>
          <w:sz w:val="18"/>
        </w:rPr>
        <w:tab/>
      </w:r>
      <w:r>
        <w:rPr>
          <w:sz w:val="18"/>
        </w:rPr>
        <w:tab/>
      </w:r>
      <w:r>
        <w:rPr>
          <w:sz w:val="18"/>
        </w:rPr>
        <w:tab/>
        <w:t xml:space="preserve">      </w:t>
      </w:r>
      <w:r w:rsidRPr="00C0786F">
        <w:rPr>
          <w:sz w:val="18"/>
        </w:rPr>
        <w:t xml:space="preserve">1 </w:t>
      </w:r>
      <w:r>
        <w:rPr>
          <w:sz w:val="18"/>
        </w:rPr>
        <w:tab/>
      </w:r>
      <w:r w:rsidRPr="00C0786F">
        <w:rPr>
          <w:sz w:val="18"/>
        </w:rPr>
        <w:t xml:space="preserve">2 </w:t>
      </w:r>
      <w:r>
        <w:rPr>
          <w:sz w:val="18"/>
        </w:rPr>
        <w:t xml:space="preserve">       </w:t>
      </w:r>
      <w:r w:rsidRPr="00C0786F">
        <w:rPr>
          <w:sz w:val="18"/>
        </w:rPr>
        <w:t xml:space="preserve">3 </w:t>
      </w:r>
      <w:r>
        <w:rPr>
          <w:sz w:val="18"/>
        </w:rPr>
        <w:t xml:space="preserve">       </w:t>
      </w:r>
      <w:r w:rsidRPr="00C0786F">
        <w:rPr>
          <w:sz w:val="18"/>
        </w:rPr>
        <w:t xml:space="preserve">4 </w:t>
      </w:r>
      <w:r>
        <w:rPr>
          <w:sz w:val="18"/>
        </w:rPr>
        <w:t xml:space="preserve">       </w:t>
      </w:r>
      <w:r w:rsidRPr="00C0786F">
        <w:rPr>
          <w:sz w:val="18"/>
        </w:rPr>
        <w:t xml:space="preserve">5 </w:t>
      </w:r>
      <w:r>
        <w:rPr>
          <w:sz w:val="18"/>
        </w:rPr>
        <w:t xml:space="preserve">             </w:t>
      </w:r>
      <w:r w:rsidR="00703958">
        <w:rPr>
          <w:noProof/>
          <w:sz w:val="18"/>
        </w:rPr>
        <w:t>-</w:t>
      </w:r>
    </w:p>
    <w:p w:rsidR="008F69E2" w:rsidRPr="00C0786F" w:rsidRDefault="008F69E2" w:rsidP="008F69E2">
      <w:pPr>
        <w:pStyle w:val="NoSpacing"/>
        <w:rPr>
          <w:sz w:val="18"/>
        </w:rPr>
      </w:pPr>
      <w:r w:rsidRPr="00C0786F">
        <w:rPr>
          <w:sz w:val="18"/>
        </w:rPr>
        <w:t xml:space="preserve">demanding more time from you. </w:t>
      </w:r>
    </w:p>
    <w:p w:rsidR="008F69E2" w:rsidRDefault="008F69E2" w:rsidP="008F69E2">
      <w:pPr>
        <w:pStyle w:val="NoSpacing"/>
        <w:rPr>
          <w:sz w:val="18"/>
        </w:rPr>
      </w:pPr>
    </w:p>
    <w:p w:rsidR="008F69E2" w:rsidRPr="00C0786F" w:rsidRDefault="008F69E2" w:rsidP="008F69E2">
      <w:pPr>
        <w:pStyle w:val="NoSpacing"/>
        <w:rPr>
          <w:sz w:val="18"/>
        </w:rPr>
      </w:pPr>
      <w:r w:rsidRPr="00C0786F">
        <w:rPr>
          <w:sz w:val="18"/>
        </w:rPr>
        <w:t xml:space="preserve">9. Stick to your exercise program when you have) </w:t>
      </w:r>
      <w:r>
        <w:rPr>
          <w:sz w:val="18"/>
        </w:rPr>
        <w:tab/>
      </w:r>
      <w:r>
        <w:rPr>
          <w:sz w:val="18"/>
        </w:rPr>
        <w:tab/>
      </w:r>
      <w:r>
        <w:rPr>
          <w:sz w:val="18"/>
        </w:rPr>
        <w:tab/>
        <w:t xml:space="preserve">      </w:t>
      </w:r>
      <w:r w:rsidRPr="00C0786F">
        <w:rPr>
          <w:sz w:val="18"/>
        </w:rPr>
        <w:t xml:space="preserve">1 </w:t>
      </w:r>
      <w:r>
        <w:rPr>
          <w:sz w:val="18"/>
        </w:rPr>
        <w:tab/>
      </w:r>
      <w:r w:rsidRPr="00C0786F">
        <w:rPr>
          <w:sz w:val="18"/>
        </w:rPr>
        <w:t xml:space="preserve">2 </w:t>
      </w:r>
      <w:r>
        <w:rPr>
          <w:sz w:val="18"/>
        </w:rPr>
        <w:t xml:space="preserve">       </w:t>
      </w:r>
      <w:r w:rsidRPr="00C0786F">
        <w:rPr>
          <w:sz w:val="18"/>
        </w:rPr>
        <w:t xml:space="preserve">3 </w:t>
      </w:r>
      <w:r>
        <w:rPr>
          <w:sz w:val="18"/>
        </w:rPr>
        <w:t xml:space="preserve">       </w:t>
      </w:r>
      <w:r w:rsidRPr="00C0786F">
        <w:rPr>
          <w:sz w:val="18"/>
        </w:rPr>
        <w:t xml:space="preserve">4 </w:t>
      </w:r>
      <w:r>
        <w:rPr>
          <w:sz w:val="18"/>
        </w:rPr>
        <w:t xml:space="preserve">       </w:t>
      </w:r>
      <w:r w:rsidRPr="00C0786F">
        <w:rPr>
          <w:sz w:val="18"/>
        </w:rPr>
        <w:t xml:space="preserve">5 </w:t>
      </w:r>
      <w:r>
        <w:rPr>
          <w:sz w:val="18"/>
        </w:rPr>
        <w:t xml:space="preserve">             </w:t>
      </w:r>
      <w:r w:rsidR="00703958">
        <w:rPr>
          <w:noProof/>
          <w:sz w:val="18"/>
        </w:rPr>
        <w:t>-</w:t>
      </w:r>
    </w:p>
    <w:p w:rsidR="008F69E2" w:rsidRPr="00C0786F" w:rsidRDefault="008F69E2" w:rsidP="008F69E2">
      <w:pPr>
        <w:pStyle w:val="NoSpacing"/>
        <w:rPr>
          <w:sz w:val="18"/>
        </w:rPr>
      </w:pPr>
      <w:r w:rsidRPr="00C0786F">
        <w:rPr>
          <w:sz w:val="18"/>
        </w:rPr>
        <w:t xml:space="preserve">household chores to attend to. </w:t>
      </w:r>
    </w:p>
    <w:p w:rsidR="008F69E2" w:rsidRDefault="008F69E2" w:rsidP="008F69E2">
      <w:pPr>
        <w:pStyle w:val="NoSpacing"/>
        <w:rPr>
          <w:sz w:val="18"/>
        </w:rPr>
      </w:pPr>
    </w:p>
    <w:p w:rsidR="008F69E2" w:rsidRPr="00C0786F" w:rsidRDefault="008F69E2" w:rsidP="008F69E2">
      <w:pPr>
        <w:pStyle w:val="NoSpacing"/>
        <w:rPr>
          <w:sz w:val="18"/>
        </w:rPr>
      </w:pPr>
      <w:r w:rsidRPr="00C0786F">
        <w:rPr>
          <w:sz w:val="18"/>
        </w:rPr>
        <w:t xml:space="preserve">10. Stick to your exercise program even when you have </w:t>
      </w:r>
      <w:r>
        <w:rPr>
          <w:sz w:val="18"/>
        </w:rPr>
        <w:tab/>
      </w:r>
      <w:r>
        <w:rPr>
          <w:sz w:val="18"/>
        </w:rPr>
        <w:tab/>
      </w:r>
      <w:r>
        <w:rPr>
          <w:sz w:val="18"/>
        </w:rPr>
        <w:tab/>
        <w:t xml:space="preserve">      </w:t>
      </w:r>
      <w:r w:rsidRPr="00C0786F">
        <w:rPr>
          <w:sz w:val="18"/>
        </w:rPr>
        <w:t xml:space="preserve">1 </w:t>
      </w:r>
      <w:r>
        <w:rPr>
          <w:sz w:val="18"/>
        </w:rPr>
        <w:tab/>
      </w:r>
      <w:r w:rsidRPr="00C0786F">
        <w:rPr>
          <w:sz w:val="18"/>
        </w:rPr>
        <w:t xml:space="preserve">2 </w:t>
      </w:r>
      <w:r>
        <w:rPr>
          <w:sz w:val="18"/>
        </w:rPr>
        <w:t xml:space="preserve">       </w:t>
      </w:r>
      <w:r w:rsidRPr="00C0786F">
        <w:rPr>
          <w:sz w:val="18"/>
        </w:rPr>
        <w:t xml:space="preserve">3 </w:t>
      </w:r>
      <w:r>
        <w:rPr>
          <w:sz w:val="18"/>
        </w:rPr>
        <w:t xml:space="preserve">       </w:t>
      </w:r>
      <w:r w:rsidRPr="00C0786F">
        <w:rPr>
          <w:sz w:val="18"/>
        </w:rPr>
        <w:t xml:space="preserve">4 </w:t>
      </w:r>
      <w:r>
        <w:rPr>
          <w:sz w:val="18"/>
        </w:rPr>
        <w:t xml:space="preserve">       </w:t>
      </w:r>
      <w:r w:rsidRPr="00C0786F">
        <w:rPr>
          <w:sz w:val="18"/>
        </w:rPr>
        <w:t xml:space="preserve">5 </w:t>
      </w:r>
      <w:r>
        <w:rPr>
          <w:sz w:val="18"/>
        </w:rPr>
        <w:t xml:space="preserve">             </w:t>
      </w:r>
      <w:r w:rsidR="00703958">
        <w:rPr>
          <w:noProof/>
          <w:sz w:val="18"/>
        </w:rPr>
        <w:t>-</w:t>
      </w:r>
    </w:p>
    <w:p w:rsidR="008F69E2" w:rsidRPr="00C0786F" w:rsidRDefault="008F69E2" w:rsidP="008F69E2">
      <w:pPr>
        <w:pStyle w:val="NoSpacing"/>
        <w:rPr>
          <w:sz w:val="18"/>
        </w:rPr>
      </w:pPr>
      <w:r w:rsidRPr="00C0786F">
        <w:rPr>
          <w:sz w:val="18"/>
        </w:rPr>
        <w:t xml:space="preserve">excessive demands at work. </w:t>
      </w:r>
    </w:p>
    <w:p w:rsidR="008F69E2" w:rsidRDefault="008F69E2" w:rsidP="008F69E2">
      <w:pPr>
        <w:pStyle w:val="NoSpacing"/>
        <w:rPr>
          <w:sz w:val="18"/>
        </w:rPr>
      </w:pPr>
    </w:p>
    <w:p w:rsidR="008F69E2" w:rsidRPr="00C0786F" w:rsidRDefault="008F69E2" w:rsidP="008F69E2">
      <w:pPr>
        <w:pStyle w:val="NoSpacing"/>
        <w:rPr>
          <w:sz w:val="18"/>
        </w:rPr>
      </w:pPr>
      <w:r w:rsidRPr="00C0786F">
        <w:rPr>
          <w:sz w:val="18"/>
        </w:rPr>
        <w:t xml:space="preserve">11. Stick to your exercise program when social obligations </w:t>
      </w:r>
      <w:r>
        <w:rPr>
          <w:sz w:val="18"/>
        </w:rPr>
        <w:tab/>
      </w:r>
      <w:r>
        <w:rPr>
          <w:sz w:val="18"/>
        </w:rPr>
        <w:tab/>
        <w:t xml:space="preserve">      </w:t>
      </w:r>
      <w:r>
        <w:rPr>
          <w:sz w:val="18"/>
        </w:rPr>
        <w:tab/>
        <w:t xml:space="preserve">      </w:t>
      </w:r>
      <w:r w:rsidRPr="00C0786F">
        <w:rPr>
          <w:sz w:val="18"/>
        </w:rPr>
        <w:t xml:space="preserve">1 </w:t>
      </w:r>
      <w:r>
        <w:rPr>
          <w:sz w:val="18"/>
        </w:rPr>
        <w:tab/>
      </w:r>
      <w:r w:rsidRPr="00C0786F">
        <w:rPr>
          <w:sz w:val="18"/>
        </w:rPr>
        <w:t xml:space="preserve">2 </w:t>
      </w:r>
      <w:r>
        <w:rPr>
          <w:sz w:val="18"/>
        </w:rPr>
        <w:t xml:space="preserve">       </w:t>
      </w:r>
      <w:r w:rsidRPr="00C0786F">
        <w:rPr>
          <w:sz w:val="18"/>
        </w:rPr>
        <w:t xml:space="preserve">3 </w:t>
      </w:r>
      <w:r>
        <w:rPr>
          <w:sz w:val="18"/>
        </w:rPr>
        <w:t xml:space="preserve">       </w:t>
      </w:r>
      <w:r w:rsidRPr="00C0786F">
        <w:rPr>
          <w:sz w:val="18"/>
        </w:rPr>
        <w:t xml:space="preserve">4 </w:t>
      </w:r>
      <w:r>
        <w:rPr>
          <w:sz w:val="18"/>
        </w:rPr>
        <w:t xml:space="preserve">       </w:t>
      </w:r>
      <w:r w:rsidRPr="00C0786F">
        <w:rPr>
          <w:sz w:val="18"/>
        </w:rPr>
        <w:t xml:space="preserve">5 </w:t>
      </w:r>
      <w:r>
        <w:rPr>
          <w:sz w:val="18"/>
        </w:rPr>
        <w:t xml:space="preserve">             </w:t>
      </w:r>
      <w:r w:rsidR="00703958">
        <w:rPr>
          <w:noProof/>
          <w:sz w:val="18"/>
        </w:rPr>
        <w:t>-</w:t>
      </w:r>
      <w:r>
        <w:rPr>
          <w:sz w:val="18"/>
        </w:rPr>
        <w:tab/>
      </w:r>
    </w:p>
    <w:p w:rsidR="008F69E2" w:rsidRPr="00C0786F" w:rsidRDefault="008F69E2" w:rsidP="008F69E2">
      <w:pPr>
        <w:pStyle w:val="NoSpacing"/>
        <w:rPr>
          <w:sz w:val="18"/>
        </w:rPr>
      </w:pPr>
      <w:r w:rsidRPr="00C0786F">
        <w:rPr>
          <w:sz w:val="18"/>
        </w:rPr>
        <w:t xml:space="preserve">are very time consuming. </w:t>
      </w:r>
    </w:p>
    <w:p w:rsidR="008F69E2" w:rsidRDefault="008F69E2" w:rsidP="008F69E2">
      <w:pPr>
        <w:pStyle w:val="NoSpacing"/>
        <w:rPr>
          <w:sz w:val="18"/>
        </w:rPr>
      </w:pPr>
    </w:p>
    <w:p w:rsidR="008F69E2" w:rsidRPr="00C0786F" w:rsidRDefault="008F69E2" w:rsidP="008F69E2">
      <w:pPr>
        <w:pStyle w:val="NoSpacing"/>
        <w:rPr>
          <w:sz w:val="18"/>
        </w:rPr>
      </w:pPr>
      <w:r w:rsidRPr="00C0786F">
        <w:rPr>
          <w:sz w:val="18"/>
        </w:rPr>
        <w:t xml:space="preserve">12. Read or study less in order to exercise more. </w:t>
      </w:r>
      <w:r>
        <w:rPr>
          <w:sz w:val="18"/>
        </w:rPr>
        <w:tab/>
      </w:r>
      <w:r>
        <w:rPr>
          <w:sz w:val="18"/>
        </w:rPr>
        <w:tab/>
      </w:r>
      <w:r>
        <w:rPr>
          <w:sz w:val="18"/>
        </w:rPr>
        <w:tab/>
      </w:r>
      <w:r>
        <w:rPr>
          <w:sz w:val="18"/>
        </w:rPr>
        <w:tab/>
        <w:t xml:space="preserve">      </w:t>
      </w:r>
      <w:r w:rsidRPr="00C0786F">
        <w:rPr>
          <w:sz w:val="18"/>
        </w:rPr>
        <w:t xml:space="preserve">1 </w:t>
      </w:r>
      <w:r>
        <w:rPr>
          <w:sz w:val="18"/>
        </w:rPr>
        <w:tab/>
      </w:r>
      <w:r w:rsidRPr="00C0786F">
        <w:rPr>
          <w:sz w:val="18"/>
        </w:rPr>
        <w:t xml:space="preserve">2 </w:t>
      </w:r>
      <w:r>
        <w:rPr>
          <w:sz w:val="18"/>
        </w:rPr>
        <w:t xml:space="preserve">       </w:t>
      </w:r>
      <w:r w:rsidRPr="00C0786F">
        <w:rPr>
          <w:sz w:val="18"/>
        </w:rPr>
        <w:t xml:space="preserve">3 </w:t>
      </w:r>
      <w:r>
        <w:rPr>
          <w:sz w:val="18"/>
        </w:rPr>
        <w:t xml:space="preserve">       </w:t>
      </w:r>
      <w:r w:rsidRPr="00C0786F">
        <w:rPr>
          <w:sz w:val="18"/>
        </w:rPr>
        <w:t xml:space="preserve">4 </w:t>
      </w:r>
      <w:r>
        <w:rPr>
          <w:sz w:val="18"/>
        </w:rPr>
        <w:t xml:space="preserve">       </w:t>
      </w:r>
      <w:r w:rsidRPr="00C0786F">
        <w:rPr>
          <w:sz w:val="18"/>
        </w:rPr>
        <w:t xml:space="preserve">5 </w:t>
      </w:r>
      <w:r>
        <w:rPr>
          <w:sz w:val="18"/>
        </w:rPr>
        <w:t xml:space="preserve">             </w:t>
      </w:r>
      <w:r w:rsidR="00703958">
        <w:rPr>
          <w:noProof/>
          <w:sz w:val="18"/>
        </w:rPr>
        <w:t>-</w:t>
      </w:r>
    </w:p>
    <w:p w:rsidR="008F69E2" w:rsidRDefault="008F69E2" w:rsidP="008F69E2"/>
    <w:p w:rsidR="008F69E2" w:rsidRDefault="008F69E2">
      <w:pPr>
        <w:rPr>
          <w:sz w:val="20"/>
          <w:szCs w:val="20"/>
        </w:rPr>
      </w:pPr>
      <w:r>
        <w:rPr>
          <w:sz w:val="20"/>
          <w:szCs w:val="20"/>
        </w:rPr>
        <w:br w:type="page"/>
      </w:r>
    </w:p>
    <w:p w:rsidR="002E2ACA" w:rsidRDefault="002E2ACA" w:rsidP="002E2ACA">
      <w:pPr>
        <w:spacing w:before="34"/>
        <w:ind w:right="3499"/>
        <w:jc w:val="center"/>
        <w:rPr>
          <w:rFonts w:ascii="Trebuchet MS" w:eastAsia="Trebuchet MS" w:hAnsi="Trebuchet MS" w:cs="Trebuchet MS"/>
          <w:spacing w:val="3"/>
          <w:sz w:val="22"/>
          <w:szCs w:val="22"/>
        </w:rPr>
      </w:pPr>
      <w:r>
        <w:rPr>
          <w:noProof/>
        </w:rPr>
        <w:lastRenderedPageBreak/>
        <mc:AlternateContent>
          <mc:Choice Requires="wps">
            <w:drawing>
              <wp:anchor distT="0" distB="0" distL="114300" distR="114300" simplePos="0" relativeHeight="251726848" behindDoc="0" locked="0" layoutInCell="1" allowOverlap="1" wp14:anchorId="138F94ED" wp14:editId="0651107B">
                <wp:simplePos x="0" y="0"/>
                <wp:positionH relativeFrom="column">
                  <wp:posOffset>25400</wp:posOffset>
                </wp:positionH>
                <wp:positionV relativeFrom="paragraph">
                  <wp:posOffset>-400050</wp:posOffset>
                </wp:positionV>
                <wp:extent cx="1637665" cy="1403985"/>
                <wp:effectExtent l="0" t="0" r="19685" b="10160"/>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403985"/>
                        </a:xfrm>
                        <a:prstGeom prst="rect">
                          <a:avLst/>
                        </a:prstGeom>
                        <a:solidFill>
                          <a:srgbClr val="FFFFFF"/>
                        </a:solidFill>
                        <a:ln w="9525">
                          <a:solidFill>
                            <a:srgbClr val="000000"/>
                          </a:solidFill>
                          <a:miter lim="800000"/>
                          <a:headEnd/>
                          <a:tailEnd/>
                        </a:ln>
                      </wps:spPr>
                      <wps:txbx>
                        <w:txbxContent>
                          <w:p w:rsidR="00B04152" w:rsidRDefault="00B04152" w:rsidP="008F69E2">
                            <w:r>
                              <w:t>APPENDIX 11: PNSE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8F94ED" id="_x0000_s1038" type="#_x0000_t202" style="position:absolute;left:0;text-align:left;margin-left:2pt;margin-top:-31.5pt;width:128.95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">
                <v:textbox style="mso-fit-shape-to-text:t">
                  <w:txbxContent>
                    <w:p w:rsidR="00B04152" w:rsidRDefault="00B04152" w:rsidP="008F69E2">
                      <w:r>
                        <w:t>APPENDIX 11: PNSE</w:t>
                      </w:r>
                    </w:p>
                  </w:txbxContent>
                </v:textbox>
              </v:shape>
            </w:pict>
          </mc:Fallback>
        </mc:AlternateContent>
      </w:r>
    </w:p>
    <w:p w:rsidR="008F69E2" w:rsidRDefault="002E2ACA" w:rsidP="002E2ACA">
      <w:pPr>
        <w:spacing w:before="34"/>
        <w:ind w:left="2070" w:right="1700"/>
        <w:jc w:val="center"/>
      </w:pPr>
      <w:r>
        <w:rPr>
          <w:rFonts w:ascii="Trebuchet MS" w:eastAsia="Trebuchet MS" w:hAnsi="Trebuchet MS" w:cs="Trebuchet MS"/>
          <w:spacing w:val="3"/>
          <w:sz w:val="22"/>
          <w:szCs w:val="22"/>
        </w:rPr>
        <w:t>P</w:t>
      </w:r>
      <w:r>
        <w:rPr>
          <w:rFonts w:ascii="Trebuchet MS" w:eastAsia="Trebuchet MS" w:hAnsi="Trebuchet MS" w:cs="Trebuchet MS"/>
          <w:spacing w:val="5"/>
          <w:sz w:val="22"/>
          <w:szCs w:val="22"/>
        </w:rPr>
        <w:t>s</w:t>
      </w:r>
      <w:r>
        <w:rPr>
          <w:rFonts w:ascii="Trebuchet MS" w:eastAsia="Trebuchet MS" w:hAnsi="Trebuchet MS" w:cs="Trebuchet MS"/>
          <w:spacing w:val="1"/>
          <w:sz w:val="22"/>
          <w:szCs w:val="22"/>
        </w:rPr>
        <w:t>yc</w:t>
      </w:r>
      <w:r>
        <w:rPr>
          <w:rFonts w:ascii="Trebuchet MS" w:eastAsia="Trebuchet MS" w:hAnsi="Trebuchet MS" w:cs="Trebuchet MS"/>
          <w:spacing w:val="5"/>
          <w:sz w:val="22"/>
          <w:szCs w:val="22"/>
        </w:rPr>
        <w:t>h</w:t>
      </w:r>
      <w:r>
        <w:rPr>
          <w:rFonts w:ascii="Trebuchet MS" w:eastAsia="Trebuchet MS" w:hAnsi="Trebuchet MS" w:cs="Trebuchet MS"/>
          <w:spacing w:val="7"/>
          <w:sz w:val="22"/>
          <w:szCs w:val="22"/>
        </w:rPr>
        <w:t>o</w:t>
      </w:r>
      <w:r>
        <w:rPr>
          <w:rFonts w:ascii="Trebuchet MS" w:eastAsia="Trebuchet MS" w:hAnsi="Trebuchet MS" w:cs="Trebuchet MS"/>
          <w:spacing w:val="-18"/>
          <w:sz w:val="22"/>
          <w:szCs w:val="22"/>
        </w:rPr>
        <w:t>l</w:t>
      </w:r>
      <w:r>
        <w:rPr>
          <w:rFonts w:ascii="Trebuchet MS" w:eastAsia="Trebuchet MS" w:hAnsi="Trebuchet MS" w:cs="Trebuchet MS"/>
          <w:spacing w:val="7"/>
          <w:sz w:val="22"/>
          <w:szCs w:val="22"/>
        </w:rPr>
        <w:t>o</w:t>
      </w:r>
      <w:r>
        <w:rPr>
          <w:rFonts w:ascii="Trebuchet MS" w:eastAsia="Trebuchet MS" w:hAnsi="Trebuchet MS" w:cs="Trebuchet MS"/>
          <w:sz w:val="22"/>
          <w:szCs w:val="22"/>
        </w:rPr>
        <w:t>gi</w:t>
      </w:r>
      <w:r>
        <w:rPr>
          <w:rFonts w:ascii="Trebuchet MS" w:eastAsia="Trebuchet MS" w:hAnsi="Trebuchet MS" w:cs="Trebuchet MS"/>
          <w:spacing w:val="1"/>
          <w:sz w:val="22"/>
          <w:szCs w:val="22"/>
        </w:rPr>
        <w:t>c</w:t>
      </w:r>
      <w:r>
        <w:rPr>
          <w:rFonts w:ascii="Trebuchet MS" w:eastAsia="Trebuchet MS" w:hAnsi="Trebuchet MS" w:cs="Trebuchet MS"/>
          <w:spacing w:val="-6"/>
          <w:sz w:val="22"/>
          <w:szCs w:val="22"/>
        </w:rPr>
        <w:t>a</w:t>
      </w:r>
      <w:r>
        <w:rPr>
          <w:rFonts w:ascii="Trebuchet MS" w:eastAsia="Trebuchet MS" w:hAnsi="Trebuchet MS" w:cs="Trebuchet MS"/>
          <w:sz w:val="22"/>
          <w:szCs w:val="22"/>
        </w:rPr>
        <w:t>l</w:t>
      </w:r>
      <w:r>
        <w:rPr>
          <w:rFonts w:ascii="Trebuchet MS" w:eastAsia="Trebuchet MS" w:hAnsi="Trebuchet MS" w:cs="Trebuchet MS"/>
          <w:spacing w:val="5"/>
          <w:sz w:val="22"/>
          <w:szCs w:val="22"/>
        </w:rPr>
        <w:t xml:space="preserve"> </w:t>
      </w:r>
      <w:r>
        <w:rPr>
          <w:rFonts w:ascii="Trebuchet MS" w:eastAsia="Trebuchet MS" w:hAnsi="Trebuchet MS" w:cs="Trebuchet MS"/>
          <w:spacing w:val="1"/>
          <w:sz w:val="22"/>
          <w:szCs w:val="22"/>
        </w:rPr>
        <w:t>N</w:t>
      </w:r>
      <w:r>
        <w:rPr>
          <w:rFonts w:ascii="Trebuchet MS" w:eastAsia="Trebuchet MS" w:hAnsi="Trebuchet MS" w:cs="Trebuchet MS"/>
          <w:spacing w:val="6"/>
          <w:sz w:val="22"/>
          <w:szCs w:val="22"/>
        </w:rPr>
        <w:t>ee</w:t>
      </w:r>
      <w:r>
        <w:rPr>
          <w:rFonts w:ascii="Trebuchet MS" w:eastAsia="Trebuchet MS" w:hAnsi="Trebuchet MS" w:cs="Trebuchet MS"/>
          <w:sz w:val="22"/>
          <w:szCs w:val="22"/>
        </w:rPr>
        <w:t>d</w:t>
      </w:r>
      <w:r>
        <w:rPr>
          <w:rFonts w:ascii="Trebuchet MS" w:eastAsia="Trebuchet MS" w:hAnsi="Trebuchet MS" w:cs="Trebuchet MS"/>
          <w:spacing w:val="18"/>
          <w:sz w:val="22"/>
          <w:szCs w:val="22"/>
        </w:rPr>
        <w:t xml:space="preserve"> </w:t>
      </w:r>
      <w:r>
        <w:rPr>
          <w:rFonts w:ascii="Trebuchet MS" w:eastAsia="Trebuchet MS" w:hAnsi="Trebuchet MS" w:cs="Trebuchet MS"/>
          <w:spacing w:val="4"/>
          <w:sz w:val="22"/>
          <w:szCs w:val="22"/>
        </w:rPr>
        <w:t>S</w:t>
      </w:r>
      <w:r>
        <w:rPr>
          <w:rFonts w:ascii="Trebuchet MS" w:eastAsia="Trebuchet MS" w:hAnsi="Trebuchet MS" w:cs="Trebuchet MS"/>
          <w:spacing w:val="-6"/>
          <w:sz w:val="22"/>
          <w:szCs w:val="22"/>
        </w:rPr>
        <w:t>a</w:t>
      </w:r>
      <w:r>
        <w:rPr>
          <w:rFonts w:ascii="Trebuchet MS" w:eastAsia="Trebuchet MS" w:hAnsi="Trebuchet MS" w:cs="Trebuchet MS"/>
          <w:spacing w:val="7"/>
          <w:sz w:val="22"/>
          <w:szCs w:val="22"/>
        </w:rPr>
        <w:t>t</w:t>
      </w:r>
      <w:r>
        <w:rPr>
          <w:rFonts w:ascii="Trebuchet MS" w:eastAsia="Trebuchet MS" w:hAnsi="Trebuchet MS" w:cs="Trebuchet MS"/>
          <w:sz w:val="22"/>
          <w:szCs w:val="22"/>
        </w:rPr>
        <w:t>i</w:t>
      </w:r>
      <w:r>
        <w:rPr>
          <w:rFonts w:ascii="Trebuchet MS" w:eastAsia="Trebuchet MS" w:hAnsi="Trebuchet MS" w:cs="Trebuchet MS"/>
          <w:spacing w:val="5"/>
          <w:sz w:val="22"/>
          <w:szCs w:val="22"/>
        </w:rPr>
        <w:t>s</w:t>
      </w:r>
      <w:r>
        <w:rPr>
          <w:rFonts w:ascii="Trebuchet MS" w:eastAsia="Trebuchet MS" w:hAnsi="Trebuchet MS" w:cs="Trebuchet MS"/>
          <w:spacing w:val="-3"/>
          <w:sz w:val="22"/>
          <w:szCs w:val="22"/>
        </w:rPr>
        <w:t>f</w:t>
      </w:r>
      <w:r>
        <w:rPr>
          <w:rFonts w:ascii="Trebuchet MS" w:eastAsia="Trebuchet MS" w:hAnsi="Trebuchet MS" w:cs="Trebuchet MS"/>
          <w:spacing w:val="-6"/>
          <w:sz w:val="22"/>
          <w:szCs w:val="22"/>
        </w:rPr>
        <w:t>a</w:t>
      </w:r>
      <w:r>
        <w:rPr>
          <w:rFonts w:ascii="Trebuchet MS" w:eastAsia="Trebuchet MS" w:hAnsi="Trebuchet MS" w:cs="Trebuchet MS"/>
          <w:spacing w:val="1"/>
          <w:sz w:val="22"/>
          <w:szCs w:val="22"/>
        </w:rPr>
        <w:t>c</w:t>
      </w:r>
      <w:r>
        <w:rPr>
          <w:rFonts w:ascii="Trebuchet MS" w:eastAsia="Trebuchet MS" w:hAnsi="Trebuchet MS" w:cs="Trebuchet MS"/>
          <w:spacing w:val="7"/>
          <w:sz w:val="22"/>
          <w:szCs w:val="22"/>
        </w:rPr>
        <w:t>t</w:t>
      </w:r>
      <w:r>
        <w:rPr>
          <w:rFonts w:ascii="Trebuchet MS" w:eastAsia="Trebuchet MS" w:hAnsi="Trebuchet MS" w:cs="Trebuchet MS"/>
          <w:sz w:val="22"/>
          <w:szCs w:val="22"/>
        </w:rPr>
        <w:t>i</w:t>
      </w:r>
      <w:r>
        <w:rPr>
          <w:rFonts w:ascii="Trebuchet MS" w:eastAsia="Trebuchet MS" w:hAnsi="Trebuchet MS" w:cs="Trebuchet MS"/>
          <w:spacing w:val="8"/>
          <w:sz w:val="22"/>
          <w:szCs w:val="22"/>
        </w:rPr>
        <w:t>o</w:t>
      </w:r>
      <w:r>
        <w:rPr>
          <w:rFonts w:ascii="Trebuchet MS" w:eastAsia="Trebuchet MS" w:hAnsi="Trebuchet MS" w:cs="Trebuchet MS"/>
          <w:sz w:val="22"/>
          <w:szCs w:val="22"/>
        </w:rPr>
        <w:t>n</w:t>
      </w:r>
      <w:r>
        <w:rPr>
          <w:rFonts w:ascii="Trebuchet MS" w:eastAsia="Trebuchet MS" w:hAnsi="Trebuchet MS" w:cs="Trebuchet MS"/>
          <w:spacing w:val="26"/>
          <w:sz w:val="22"/>
          <w:szCs w:val="22"/>
        </w:rPr>
        <w:t xml:space="preserve"> </w:t>
      </w:r>
      <w:r>
        <w:rPr>
          <w:rFonts w:ascii="Trebuchet MS" w:eastAsia="Trebuchet MS" w:hAnsi="Trebuchet MS" w:cs="Trebuchet MS"/>
          <w:sz w:val="22"/>
          <w:szCs w:val="22"/>
        </w:rPr>
        <w:t>in</w:t>
      </w:r>
      <w:r>
        <w:rPr>
          <w:rFonts w:ascii="Trebuchet MS" w:eastAsia="Trebuchet MS" w:hAnsi="Trebuchet MS" w:cs="Trebuchet MS"/>
          <w:spacing w:val="17"/>
          <w:sz w:val="22"/>
          <w:szCs w:val="22"/>
        </w:rPr>
        <w:t xml:space="preserve"> </w:t>
      </w:r>
      <w:r>
        <w:rPr>
          <w:rFonts w:ascii="Trebuchet MS" w:eastAsia="Trebuchet MS" w:hAnsi="Trebuchet MS" w:cs="Trebuchet MS"/>
          <w:spacing w:val="8"/>
          <w:sz w:val="22"/>
          <w:szCs w:val="22"/>
        </w:rPr>
        <w:t>E</w:t>
      </w:r>
      <w:r>
        <w:rPr>
          <w:rFonts w:ascii="Trebuchet MS" w:eastAsia="Trebuchet MS" w:hAnsi="Trebuchet MS" w:cs="Trebuchet MS"/>
          <w:sz w:val="22"/>
          <w:szCs w:val="22"/>
        </w:rPr>
        <w:t>x</w:t>
      </w:r>
      <w:r>
        <w:rPr>
          <w:rFonts w:ascii="Trebuchet MS" w:eastAsia="Trebuchet MS" w:hAnsi="Trebuchet MS" w:cs="Trebuchet MS"/>
          <w:spacing w:val="5"/>
          <w:sz w:val="22"/>
          <w:szCs w:val="22"/>
        </w:rPr>
        <w:t>e</w:t>
      </w:r>
      <w:r>
        <w:rPr>
          <w:rFonts w:ascii="Trebuchet MS" w:eastAsia="Trebuchet MS" w:hAnsi="Trebuchet MS" w:cs="Trebuchet MS"/>
          <w:spacing w:val="-7"/>
          <w:sz w:val="22"/>
          <w:szCs w:val="22"/>
        </w:rPr>
        <w:t>r</w:t>
      </w:r>
      <w:r>
        <w:rPr>
          <w:rFonts w:ascii="Trebuchet MS" w:eastAsia="Trebuchet MS" w:hAnsi="Trebuchet MS" w:cs="Trebuchet MS"/>
          <w:spacing w:val="1"/>
          <w:sz w:val="22"/>
          <w:szCs w:val="22"/>
        </w:rPr>
        <w:t>c</w:t>
      </w:r>
      <w:r>
        <w:rPr>
          <w:rFonts w:ascii="Trebuchet MS" w:eastAsia="Trebuchet MS" w:hAnsi="Trebuchet MS" w:cs="Trebuchet MS"/>
          <w:sz w:val="22"/>
          <w:szCs w:val="22"/>
        </w:rPr>
        <w:t>i</w:t>
      </w:r>
      <w:r>
        <w:rPr>
          <w:rFonts w:ascii="Trebuchet MS" w:eastAsia="Trebuchet MS" w:hAnsi="Trebuchet MS" w:cs="Trebuchet MS"/>
          <w:spacing w:val="5"/>
          <w:sz w:val="22"/>
          <w:szCs w:val="22"/>
        </w:rPr>
        <w:t>s</w:t>
      </w:r>
      <w:r>
        <w:rPr>
          <w:rFonts w:ascii="Trebuchet MS" w:eastAsia="Trebuchet MS" w:hAnsi="Trebuchet MS" w:cs="Trebuchet MS"/>
          <w:sz w:val="22"/>
          <w:szCs w:val="22"/>
        </w:rPr>
        <w:t>e</w:t>
      </w:r>
      <w:r>
        <w:rPr>
          <w:rFonts w:ascii="Trebuchet MS" w:eastAsia="Trebuchet MS" w:hAnsi="Trebuchet MS" w:cs="Trebuchet MS"/>
          <w:spacing w:val="24"/>
          <w:sz w:val="22"/>
          <w:szCs w:val="22"/>
        </w:rPr>
        <w:t xml:space="preserve"> </w:t>
      </w:r>
      <w:r>
        <w:rPr>
          <w:rFonts w:ascii="Trebuchet MS" w:eastAsia="Trebuchet MS" w:hAnsi="Trebuchet MS" w:cs="Trebuchet MS"/>
          <w:spacing w:val="4"/>
          <w:sz w:val="22"/>
          <w:szCs w:val="22"/>
        </w:rPr>
        <w:t>S</w:t>
      </w:r>
      <w:r>
        <w:rPr>
          <w:rFonts w:ascii="Trebuchet MS" w:eastAsia="Trebuchet MS" w:hAnsi="Trebuchet MS" w:cs="Trebuchet MS"/>
          <w:spacing w:val="1"/>
          <w:sz w:val="22"/>
          <w:szCs w:val="22"/>
        </w:rPr>
        <w:t>c</w:t>
      </w:r>
      <w:r>
        <w:rPr>
          <w:rFonts w:ascii="Trebuchet MS" w:eastAsia="Trebuchet MS" w:hAnsi="Trebuchet MS" w:cs="Trebuchet MS"/>
          <w:spacing w:val="-6"/>
          <w:sz w:val="22"/>
          <w:szCs w:val="22"/>
        </w:rPr>
        <w:t>a</w:t>
      </w:r>
      <w:r>
        <w:rPr>
          <w:rFonts w:ascii="Trebuchet MS" w:eastAsia="Trebuchet MS" w:hAnsi="Trebuchet MS" w:cs="Trebuchet MS"/>
          <w:spacing w:val="-18"/>
          <w:sz w:val="22"/>
          <w:szCs w:val="22"/>
        </w:rPr>
        <w:t>l</w:t>
      </w:r>
      <w:r>
        <w:rPr>
          <w:rFonts w:ascii="Trebuchet MS" w:eastAsia="Trebuchet MS" w:hAnsi="Trebuchet MS" w:cs="Trebuchet MS"/>
          <w:sz w:val="22"/>
          <w:szCs w:val="22"/>
        </w:rPr>
        <w:t>e</w:t>
      </w:r>
    </w:p>
    <w:p w:rsidR="002E2ACA" w:rsidRDefault="002E2ACA" w:rsidP="008F69E2">
      <w:pPr>
        <w:spacing w:before="5" w:line="220" w:lineRule="exact"/>
        <w:rPr>
          <w:rFonts w:ascii="Arial" w:hAnsi="Arial" w:cs="Arial"/>
          <w:bCs/>
          <w:iCs/>
        </w:rPr>
      </w:pPr>
    </w:p>
    <w:p w:rsidR="002E2ACA" w:rsidRDefault="002E2ACA" w:rsidP="008F69E2">
      <w:pPr>
        <w:spacing w:before="5" w:line="220" w:lineRule="exact"/>
      </w:pPr>
      <w:r>
        <w:rPr>
          <w:rFonts w:ascii="Arial" w:hAnsi="Arial" w:cs="Arial"/>
          <w:bCs/>
          <w:iCs/>
        </w:rPr>
        <w:t>P</w:t>
      </w:r>
      <w:r w:rsidRPr="0095229C">
        <w:rPr>
          <w:rFonts w:ascii="Arial" w:hAnsi="Arial" w:cs="Arial"/>
          <w:bCs/>
          <w:iCs/>
        </w:rPr>
        <w:t>articipant id</w:t>
      </w:r>
      <w:r>
        <w:rPr>
          <w:rFonts w:ascii="Arial" w:hAnsi="Arial" w:cs="Arial"/>
          <w:bCs/>
          <w:iCs/>
          <w:caps/>
        </w:rPr>
        <w:t xml:space="preserve"> ____________________</w:t>
      </w:r>
      <w:r>
        <w:rPr>
          <w:rFonts w:ascii="Arial" w:hAnsi="Arial" w:cs="Arial"/>
          <w:bCs/>
          <w:iCs/>
          <w:caps/>
        </w:rPr>
        <w:tab/>
      </w:r>
      <w:r>
        <w:rPr>
          <w:rFonts w:ascii="Arial" w:hAnsi="Arial" w:cs="Arial"/>
          <w:bCs/>
          <w:iCs/>
        </w:rPr>
        <w:t>date _______________</w:t>
      </w:r>
    </w:p>
    <w:p w:rsidR="002E2ACA" w:rsidRDefault="002E2ACA" w:rsidP="008F69E2">
      <w:pPr>
        <w:spacing w:line="248" w:lineRule="auto"/>
        <w:ind w:left="137" w:right="82"/>
        <w:jc w:val="both"/>
        <w:rPr>
          <w:rFonts w:ascii="Trebuchet MS" w:eastAsia="Trebuchet MS" w:hAnsi="Trebuchet MS" w:cs="Trebuchet MS"/>
          <w:color w:val="800000"/>
          <w:spacing w:val="-2"/>
          <w:sz w:val="22"/>
          <w:szCs w:val="22"/>
        </w:rPr>
      </w:pPr>
    </w:p>
    <w:p w:rsidR="008F69E2" w:rsidRDefault="006D1A42" w:rsidP="008F69E2">
      <w:pPr>
        <w:spacing w:line="248" w:lineRule="auto"/>
        <w:ind w:left="137" w:right="82"/>
        <w:jc w:val="both"/>
        <w:rPr>
          <w:rFonts w:ascii="Trebuchet MS" w:eastAsia="Trebuchet MS" w:hAnsi="Trebuchet MS" w:cs="Trebuchet MS"/>
        </w:rPr>
      </w:pPr>
      <w:r w:rsidRPr="002B6864">
        <w:rPr>
          <w:rFonts w:ascii="Trebuchet MS" w:eastAsia="Trebuchet MS" w:hAnsi="Trebuchet MS" w:cs="Trebuchet MS"/>
          <w:noProof/>
          <w:w w:val="104"/>
          <w:sz w:val="20"/>
          <w:szCs w:val="20"/>
        </w:rPr>
        <mc:AlternateContent>
          <mc:Choice Requires="wps">
            <w:drawing>
              <wp:anchor distT="0" distB="0" distL="114300" distR="114300" simplePos="0" relativeHeight="251658239" behindDoc="0" locked="0" layoutInCell="1" allowOverlap="1" wp14:anchorId="6481FBC7" wp14:editId="69A4EF23">
                <wp:simplePos x="0" y="0"/>
                <wp:positionH relativeFrom="column">
                  <wp:posOffset>4810760</wp:posOffset>
                </wp:positionH>
                <wp:positionV relativeFrom="paragraph">
                  <wp:posOffset>416146</wp:posOffset>
                </wp:positionV>
                <wp:extent cx="1208405" cy="78930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789305"/>
                        </a:xfrm>
                        <a:prstGeom prst="rect">
                          <a:avLst/>
                        </a:prstGeom>
                        <a:noFill/>
                        <a:ln w="9525">
                          <a:noFill/>
                          <a:miter lim="800000"/>
                          <a:headEnd/>
                          <a:tailEnd/>
                        </a:ln>
                      </wps:spPr>
                      <wps:txbx>
                        <w:txbxContent>
                          <w:p w:rsidR="00B04152" w:rsidRDefault="00B04152">
                            <w:pPr>
                              <w:rPr>
                                <w:rFonts w:ascii="Arial Narrow" w:hAnsi="Arial Narrow"/>
                                <w:sz w:val="20"/>
                              </w:rPr>
                            </w:pPr>
                            <w:r w:rsidRPr="002B6864">
                              <w:rPr>
                                <w:rFonts w:ascii="Arial Narrow" w:hAnsi="Arial Narrow"/>
                                <w:sz w:val="20"/>
                              </w:rPr>
                              <w:t>M</w:t>
                            </w:r>
                            <w:r>
                              <w:rPr>
                                <w:rFonts w:ascii="Arial Narrow" w:hAnsi="Arial Narrow"/>
                                <w:sz w:val="20"/>
                              </w:rPr>
                              <w:t xml:space="preserve">ore False </w:t>
                            </w:r>
                            <w:r w:rsidRPr="002B6864">
                              <w:rPr>
                                <w:rFonts w:ascii="Arial Narrow" w:hAnsi="Arial Narrow"/>
                                <w:sz w:val="20"/>
                              </w:rPr>
                              <w:t>than true</w:t>
                            </w:r>
                          </w:p>
                          <w:p w:rsidR="00B04152" w:rsidRPr="002B6864" w:rsidRDefault="00B04152">
                            <w:pPr>
                              <w:rPr>
                                <w:rFonts w:ascii="Arial Narrow" w:hAnsi="Arial Narrow"/>
                                <w:sz w:val="20"/>
                              </w:rPr>
                            </w:pPr>
                          </w:p>
                          <w:p w:rsidR="00B04152" w:rsidRDefault="00B04152">
                            <w:pPr>
                              <w:rPr>
                                <w:rFonts w:ascii="Arial Narrow" w:hAnsi="Arial Narrow"/>
                                <w:sz w:val="20"/>
                              </w:rPr>
                            </w:pPr>
                            <w:r w:rsidRPr="002B6864">
                              <w:rPr>
                                <w:rFonts w:ascii="Arial Narrow" w:hAnsi="Arial Narrow"/>
                                <w:sz w:val="20"/>
                              </w:rPr>
                              <w:t xml:space="preserve">More True </w:t>
                            </w:r>
                          </w:p>
                          <w:p w:rsidR="00B04152" w:rsidRPr="002B6864" w:rsidRDefault="00B04152">
                            <w:pPr>
                              <w:rPr>
                                <w:rFonts w:ascii="Arial Narrow" w:hAnsi="Arial Narrow"/>
                                <w:sz w:val="20"/>
                              </w:rPr>
                            </w:pPr>
                            <w:r w:rsidRPr="002B6864">
                              <w:rPr>
                                <w:rFonts w:ascii="Arial Narrow" w:hAnsi="Arial Narrow"/>
                                <w:sz w:val="20"/>
                              </w:rPr>
                              <w:t>than false</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481FBC7" id="_x0000_s1039" type="#_x0000_t202" style="position:absolute;left:0;text-align:left;margin-left:378.8pt;margin-top:32.75pt;width:95.15pt;height:62.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" filled="f" stroked="f">
                <v:textbox style="layout-flow:vertical;mso-layout-flow-alt:bottom-to-top;mso-fit-shape-to-text:t">
                  <w:txbxContent>
                    <w:p w:rsidR="00B04152" w:rsidRDefault="00B04152">
                      <w:pPr>
                        <w:rPr>
                          <w:rFonts w:ascii="Arial Narrow" w:hAnsi="Arial Narrow"/>
                          <w:sz w:val="20"/>
                        </w:rPr>
                      </w:pPr>
                      <w:r w:rsidRPr="002B6864">
                        <w:rPr>
                          <w:rFonts w:ascii="Arial Narrow" w:hAnsi="Arial Narrow"/>
                          <w:sz w:val="20"/>
                        </w:rPr>
                        <w:t>M</w:t>
                      </w:r>
                      <w:r>
                        <w:rPr>
                          <w:rFonts w:ascii="Arial Narrow" w:hAnsi="Arial Narrow"/>
                          <w:sz w:val="20"/>
                        </w:rPr>
                        <w:t xml:space="preserve">ore False </w:t>
                      </w:r>
                      <w:r w:rsidRPr="002B6864">
                        <w:rPr>
                          <w:rFonts w:ascii="Arial Narrow" w:hAnsi="Arial Narrow"/>
                          <w:sz w:val="20"/>
                        </w:rPr>
                        <w:t>than true</w:t>
                      </w:r>
                    </w:p>
                    <w:p w:rsidR="00B04152" w:rsidRPr="002B6864" w:rsidRDefault="00B04152">
                      <w:pPr>
                        <w:rPr>
                          <w:rFonts w:ascii="Arial Narrow" w:hAnsi="Arial Narrow"/>
                          <w:sz w:val="20"/>
                        </w:rPr>
                      </w:pPr>
                    </w:p>
                    <w:p w:rsidR="00B04152" w:rsidRDefault="00B04152">
                      <w:pPr>
                        <w:rPr>
                          <w:rFonts w:ascii="Arial Narrow" w:hAnsi="Arial Narrow"/>
                          <w:sz w:val="20"/>
                        </w:rPr>
                      </w:pPr>
                      <w:r w:rsidRPr="002B6864">
                        <w:rPr>
                          <w:rFonts w:ascii="Arial Narrow" w:hAnsi="Arial Narrow"/>
                          <w:sz w:val="20"/>
                        </w:rPr>
                        <w:t xml:space="preserve">More True </w:t>
                      </w:r>
                    </w:p>
                    <w:p w:rsidR="00B04152" w:rsidRPr="002B6864" w:rsidRDefault="00B04152">
                      <w:pPr>
                        <w:rPr>
                          <w:rFonts w:ascii="Arial Narrow" w:hAnsi="Arial Narrow"/>
                          <w:sz w:val="20"/>
                        </w:rPr>
                      </w:pPr>
                      <w:r w:rsidRPr="002B6864">
                        <w:rPr>
                          <w:rFonts w:ascii="Arial Narrow" w:hAnsi="Arial Narrow"/>
                          <w:sz w:val="20"/>
                        </w:rPr>
                        <w:t>than false</w:t>
                      </w:r>
                    </w:p>
                  </w:txbxContent>
                </v:textbox>
              </v:shape>
            </w:pict>
          </mc:Fallback>
        </mc:AlternateContent>
      </w:r>
      <w:r w:rsidR="008F69E2" w:rsidRPr="002E2ACA">
        <w:rPr>
          <w:rFonts w:asciiTheme="minorHAnsi" w:eastAsiaTheme="minorHAnsi" w:hAnsiTheme="minorHAnsi" w:cstheme="minorBidi"/>
          <w:noProof/>
        </w:rPr>
        <mc:AlternateContent>
          <mc:Choice Requires="wpg">
            <w:drawing>
              <wp:anchor distT="0" distB="0" distL="114300" distR="114300" simplePos="0" relativeHeight="251722752" behindDoc="1" locked="0" layoutInCell="1" allowOverlap="1" wp14:anchorId="5AC79016" wp14:editId="34EF89B0">
                <wp:simplePos x="0" y="0"/>
                <wp:positionH relativeFrom="page">
                  <wp:posOffset>4572635</wp:posOffset>
                </wp:positionH>
                <wp:positionV relativeFrom="paragraph">
                  <wp:posOffset>516890</wp:posOffset>
                </wp:positionV>
                <wp:extent cx="2188210" cy="7206615"/>
                <wp:effectExtent l="635" t="2540" r="1905" b="127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8210" cy="7206615"/>
                          <a:chOff x="7201" y="814"/>
                          <a:chExt cx="3446" cy="11349"/>
                        </a:xfrm>
                      </wpg:grpSpPr>
                      <wpg:grpSp>
                        <wpg:cNvPr id="488" name="Group 269"/>
                        <wpg:cNvGrpSpPr>
                          <a:grpSpLocks/>
                        </wpg:cNvGrpSpPr>
                        <wpg:grpSpPr bwMode="auto">
                          <a:xfrm>
                            <a:off x="7210" y="823"/>
                            <a:ext cx="3428" cy="2"/>
                            <a:chOff x="7210" y="823"/>
                            <a:chExt cx="3428" cy="2"/>
                          </a:xfrm>
                        </wpg:grpSpPr>
                        <wps:wsp>
                          <wps:cNvPr id="489" name="Freeform 270"/>
                          <wps:cNvSpPr>
                            <a:spLocks/>
                          </wps:cNvSpPr>
                          <wps:spPr bwMode="auto">
                            <a:xfrm>
                              <a:off x="7210" y="823"/>
                              <a:ext cx="3428" cy="2"/>
                            </a:xfrm>
                            <a:custGeom>
                              <a:avLst/>
                              <a:gdLst>
                                <a:gd name="T0" fmla="+- 0 7210 7210"/>
                                <a:gd name="T1" fmla="*/ T0 w 3428"/>
                                <a:gd name="T2" fmla="+- 0 10638 7210"/>
                                <a:gd name="T3" fmla="*/ T2 w 3428"/>
                              </a:gdLst>
                              <a:ahLst/>
                              <a:cxnLst>
                                <a:cxn ang="0">
                                  <a:pos x="T1" y="0"/>
                                </a:cxn>
                                <a:cxn ang="0">
                                  <a:pos x="T3" y="0"/>
                                </a:cxn>
                              </a:cxnLst>
                              <a:rect l="0" t="0" r="r" b="b"/>
                              <a:pathLst>
                                <a:path w="3428">
                                  <a:moveTo>
                                    <a:pt x="0" y="0"/>
                                  </a:moveTo>
                                  <a:lnTo>
                                    <a:pt x="3428" y="0"/>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271"/>
                        <wpg:cNvGrpSpPr>
                          <a:grpSpLocks/>
                        </wpg:cNvGrpSpPr>
                        <wpg:grpSpPr bwMode="auto">
                          <a:xfrm>
                            <a:off x="7218" y="831"/>
                            <a:ext cx="2" cy="961"/>
                            <a:chOff x="7218" y="831"/>
                            <a:chExt cx="2" cy="961"/>
                          </a:xfrm>
                        </wpg:grpSpPr>
                        <wps:wsp>
                          <wps:cNvPr id="491" name="Freeform 272"/>
                          <wps:cNvSpPr>
                            <a:spLocks/>
                          </wps:cNvSpPr>
                          <wps:spPr bwMode="auto">
                            <a:xfrm>
                              <a:off x="7218" y="831"/>
                              <a:ext cx="2" cy="961"/>
                            </a:xfrm>
                            <a:custGeom>
                              <a:avLst/>
                              <a:gdLst>
                                <a:gd name="T0" fmla="+- 0 831 831"/>
                                <a:gd name="T1" fmla="*/ 831 h 961"/>
                                <a:gd name="T2" fmla="+- 0 1792 831"/>
                                <a:gd name="T3" fmla="*/ 1792 h 961"/>
                              </a:gdLst>
                              <a:ahLst/>
                              <a:cxnLst>
                                <a:cxn ang="0">
                                  <a:pos x="0" y="T1"/>
                                </a:cxn>
                                <a:cxn ang="0">
                                  <a:pos x="0" y="T3"/>
                                </a:cxn>
                              </a:cxnLst>
                              <a:rect l="0" t="0" r="r" b="b"/>
                              <a:pathLst>
                                <a:path h="961">
                                  <a:moveTo>
                                    <a:pt x="0" y="0"/>
                                  </a:moveTo>
                                  <a:lnTo>
                                    <a:pt x="0" y="961"/>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273"/>
                        <wpg:cNvGrpSpPr>
                          <a:grpSpLocks/>
                        </wpg:cNvGrpSpPr>
                        <wpg:grpSpPr bwMode="auto">
                          <a:xfrm>
                            <a:off x="10630" y="831"/>
                            <a:ext cx="2" cy="11324"/>
                            <a:chOff x="10630" y="831"/>
                            <a:chExt cx="2" cy="11324"/>
                          </a:xfrm>
                        </wpg:grpSpPr>
                        <wps:wsp>
                          <wps:cNvPr id="493" name="Freeform 274"/>
                          <wps:cNvSpPr>
                            <a:spLocks/>
                          </wps:cNvSpPr>
                          <wps:spPr bwMode="auto">
                            <a:xfrm>
                              <a:off x="10630" y="831"/>
                              <a:ext cx="2" cy="11324"/>
                            </a:xfrm>
                            <a:custGeom>
                              <a:avLst/>
                              <a:gdLst>
                                <a:gd name="T0" fmla="+- 0 831 831"/>
                                <a:gd name="T1" fmla="*/ 831 h 11324"/>
                                <a:gd name="T2" fmla="+- 0 12155 831"/>
                                <a:gd name="T3" fmla="*/ 12155 h 11324"/>
                              </a:gdLst>
                              <a:ahLst/>
                              <a:cxnLst>
                                <a:cxn ang="0">
                                  <a:pos x="0" y="T1"/>
                                </a:cxn>
                                <a:cxn ang="0">
                                  <a:pos x="0" y="T3"/>
                                </a:cxn>
                              </a:cxnLst>
                              <a:rect l="0" t="0" r="r" b="b"/>
                              <a:pathLst>
                                <a:path h="11324">
                                  <a:moveTo>
                                    <a:pt x="0" y="0"/>
                                  </a:moveTo>
                                  <a:lnTo>
                                    <a:pt x="0" y="11324"/>
                                  </a:lnTo>
                                </a:path>
                              </a:pathLst>
                            </a:custGeom>
                            <a:noFill/>
                            <a:ln w="114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A12A9C" id="Group 487" o:spid="_x0000_s1026" style="position:absolute;margin-left:360.05pt;margin-top:40.7pt;width:172.3pt;height:567.45pt;z-index:-251593728;mso-position-horizontal-relative:page" coordorigin="7201,814" coordsize="3446,1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">
                <v:group id="Group 269" o:spid="_x0000_s1027" style="position:absolute;left:7210;top:823;width:3428;height:2" coordorigin="7210,823" coordsize="3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270" o:spid="_x0000_s1028" style="position:absolute;left:7210;top:823;width:3428;height:2;visibility:visible;mso-wrap-style:square;v-text-anchor:top" coordsize="3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" path="m,l3428,e" filled="f" strokeweight=".9pt">
                    <v:path arrowok="t" o:connecttype="custom" o:connectlocs="0,0;3428,0" o:connectangles="0,0"/>
                  </v:shape>
                </v:group>
                <v:group id="Group 271" o:spid="_x0000_s1029" style="position:absolute;left:7218;top:831;width:2;height:961" coordorigin="7218,831" coordsize="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272" o:spid="_x0000_s1030" style="position:absolute;left:7218;top:831;width:2;height:961;visibility:visible;mso-wrap-style:square;v-text-anchor:top" coordsize="2,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" path="m,l,961e" filled="f" strokeweight=".9pt">
                    <v:path arrowok="t" o:connecttype="custom" o:connectlocs="0,831;0,1792" o:connectangles="0,0"/>
                  </v:shape>
                </v:group>
                <v:group id="Group 273" o:spid="_x0000_s1031" style="position:absolute;left:10630;top:831;width:2;height:11324" coordorigin="10630,831" coordsize="2,1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274" o:spid="_x0000_s1032" style="position:absolute;left:10630;top:831;width:2;height:11324;visibility:visible;mso-wrap-style:square;v-text-anchor:top" coordsize="2,1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" path="m,l,11324e" filled="f" strokeweight=".9pt">
                    <v:path arrowok="t" o:connecttype="custom" o:connectlocs="0,831;0,12155" o:connectangles="0,0"/>
                  </v:shape>
                </v:group>
                <w10:wrap anchorx="page"/>
              </v:group>
            </w:pict>
          </mc:Fallback>
        </mc:AlternateContent>
      </w:r>
      <w:r w:rsidR="008F69E2" w:rsidRPr="002E2ACA">
        <w:rPr>
          <w:rFonts w:ascii="Trebuchet MS" w:eastAsia="Trebuchet MS" w:hAnsi="Trebuchet MS" w:cs="Trebuchet MS"/>
          <w:spacing w:val="-2"/>
          <w:sz w:val="22"/>
          <w:szCs w:val="22"/>
        </w:rPr>
        <w:t>T</w:t>
      </w:r>
      <w:r w:rsidR="008F69E2" w:rsidRPr="002E2ACA">
        <w:rPr>
          <w:rFonts w:ascii="Trebuchet MS" w:eastAsia="Trebuchet MS" w:hAnsi="Trebuchet MS" w:cs="Trebuchet MS"/>
          <w:spacing w:val="5"/>
          <w:sz w:val="22"/>
          <w:szCs w:val="22"/>
        </w:rPr>
        <w:t>h</w:t>
      </w:r>
      <w:r w:rsidR="008F69E2" w:rsidRPr="002E2ACA">
        <w:rPr>
          <w:rFonts w:ascii="Trebuchet MS" w:eastAsia="Trebuchet MS" w:hAnsi="Trebuchet MS" w:cs="Trebuchet MS"/>
          <w:sz w:val="22"/>
          <w:szCs w:val="22"/>
        </w:rPr>
        <w:t xml:space="preserve">e </w:t>
      </w:r>
      <w:r w:rsidR="008F69E2" w:rsidRPr="002E2ACA">
        <w:rPr>
          <w:rFonts w:ascii="Trebuchet MS" w:eastAsia="Trebuchet MS" w:hAnsi="Trebuchet MS" w:cs="Trebuchet MS"/>
          <w:spacing w:val="19"/>
          <w:sz w:val="22"/>
          <w:szCs w:val="22"/>
        </w:rPr>
        <w:t xml:space="preserve"> </w:t>
      </w:r>
      <w:r w:rsidR="008F69E2" w:rsidRPr="002E2ACA">
        <w:rPr>
          <w:rFonts w:ascii="Trebuchet MS" w:eastAsia="Trebuchet MS" w:hAnsi="Trebuchet MS" w:cs="Trebuchet MS"/>
          <w:spacing w:val="-3"/>
          <w:sz w:val="22"/>
          <w:szCs w:val="22"/>
        </w:rPr>
        <w:t>f</w:t>
      </w:r>
      <w:r w:rsidR="008F69E2" w:rsidRPr="002E2ACA">
        <w:rPr>
          <w:rFonts w:ascii="Trebuchet MS" w:eastAsia="Trebuchet MS" w:hAnsi="Trebuchet MS" w:cs="Trebuchet MS"/>
          <w:spacing w:val="7"/>
          <w:sz w:val="22"/>
          <w:szCs w:val="22"/>
        </w:rPr>
        <w:t>o</w:t>
      </w:r>
      <w:r w:rsidR="008F69E2" w:rsidRPr="002E2ACA">
        <w:rPr>
          <w:rFonts w:ascii="Trebuchet MS" w:eastAsia="Trebuchet MS" w:hAnsi="Trebuchet MS" w:cs="Trebuchet MS"/>
          <w:spacing w:val="-18"/>
          <w:sz w:val="22"/>
          <w:szCs w:val="22"/>
        </w:rPr>
        <w:t>ll</w:t>
      </w:r>
      <w:r w:rsidR="008F69E2" w:rsidRPr="002E2ACA">
        <w:rPr>
          <w:rFonts w:ascii="Trebuchet MS" w:eastAsia="Trebuchet MS" w:hAnsi="Trebuchet MS" w:cs="Trebuchet MS"/>
          <w:spacing w:val="7"/>
          <w:sz w:val="22"/>
          <w:szCs w:val="22"/>
        </w:rPr>
        <w:t>o</w:t>
      </w:r>
      <w:r w:rsidR="008F69E2" w:rsidRPr="002E2ACA">
        <w:rPr>
          <w:rFonts w:ascii="Trebuchet MS" w:eastAsia="Trebuchet MS" w:hAnsi="Trebuchet MS" w:cs="Trebuchet MS"/>
          <w:spacing w:val="9"/>
          <w:sz w:val="22"/>
          <w:szCs w:val="22"/>
        </w:rPr>
        <w:t>w</w:t>
      </w:r>
      <w:r w:rsidR="008F69E2" w:rsidRPr="002E2ACA">
        <w:rPr>
          <w:rFonts w:ascii="Trebuchet MS" w:eastAsia="Trebuchet MS" w:hAnsi="Trebuchet MS" w:cs="Trebuchet MS"/>
          <w:sz w:val="22"/>
          <w:szCs w:val="22"/>
        </w:rPr>
        <w:t>i</w:t>
      </w:r>
      <w:r w:rsidR="008F69E2" w:rsidRPr="002E2ACA">
        <w:rPr>
          <w:rFonts w:ascii="Trebuchet MS" w:eastAsia="Trebuchet MS" w:hAnsi="Trebuchet MS" w:cs="Trebuchet MS"/>
          <w:spacing w:val="5"/>
          <w:sz w:val="22"/>
          <w:szCs w:val="22"/>
        </w:rPr>
        <w:t>n</w:t>
      </w:r>
      <w:r w:rsidR="008F69E2" w:rsidRPr="002E2ACA">
        <w:rPr>
          <w:rFonts w:ascii="Trebuchet MS" w:eastAsia="Trebuchet MS" w:hAnsi="Trebuchet MS" w:cs="Trebuchet MS"/>
          <w:sz w:val="22"/>
          <w:szCs w:val="22"/>
        </w:rPr>
        <w:t xml:space="preserve">g </w:t>
      </w:r>
      <w:r w:rsidR="008F69E2" w:rsidRPr="002E2ACA">
        <w:rPr>
          <w:rFonts w:ascii="Trebuchet MS" w:eastAsia="Trebuchet MS" w:hAnsi="Trebuchet MS" w:cs="Trebuchet MS"/>
          <w:spacing w:val="19"/>
          <w:sz w:val="22"/>
          <w:szCs w:val="22"/>
        </w:rPr>
        <w:t xml:space="preserve"> </w:t>
      </w:r>
      <w:r w:rsidR="008F69E2" w:rsidRPr="002E2ACA">
        <w:rPr>
          <w:rFonts w:ascii="Trebuchet MS" w:eastAsia="Trebuchet MS" w:hAnsi="Trebuchet MS" w:cs="Trebuchet MS"/>
          <w:spacing w:val="5"/>
          <w:sz w:val="22"/>
          <w:szCs w:val="22"/>
        </w:rPr>
        <w:t>s</w:t>
      </w:r>
      <w:r w:rsidR="008F69E2" w:rsidRPr="002E2ACA">
        <w:rPr>
          <w:rFonts w:ascii="Trebuchet MS" w:eastAsia="Trebuchet MS" w:hAnsi="Trebuchet MS" w:cs="Trebuchet MS"/>
          <w:spacing w:val="7"/>
          <w:sz w:val="22"/>
          <w:szCs w:val="22"/>
        </w:rPr>
        <w:t>t</w:t>
      </w:r>
      <w:r w:rsidR="008F69E2" w:rsidRPr="002E2ACA">
        <w:rPr>
          <w:rFonts w:ascii="Trebuchet MS" w:eastAsia="Trebuchet MS" w:hAnsi="Trebuchet MS" w:cs="Trebuchet MS"/>
          <w:spacing w:val="-6"/>
          <w:sz w:val="22"/>
          <w:szCs w:val="22"/>
        </w:rPr>
        <w:t>a</w:t>
      </w:r>
      <w:r w:rsidR="008F69E2" w:rsidRPr="002E2ACA">
        <w:rPr>
          <w:rFonts w:ascii="Trebuchet MS" w:eastAsia="Trebuchet MS" w:hAnsi="Trebuchet MS" w:cs="Trebuchet MS"/>
          <w:spacing w:val="7"/>
          <w:sz w:val="22"/>
          <w:szCs w:val="22"/>
        </w:rPr>
        <w:t>t</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pacing w:val="-10"/>
          <w:sz w:val="22"/>
          <w:szCs w:val="22"/>
        </w:rPr>
        <w:t>m</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pacing w:val="5"/>
          <w:sz w:val="22"/>
          <w:szCs w:val="22"/>
        </w:rPr>
        <w:t>n</w:t>
      </w:r>
      <w:r w:rsidR="008F69E2" w:rsidRPr="002E2ACA">
        <w:rPr>
          <w:rFonts w:ascii="Trebuchet MS" w:eastAsia="Trebuchet MS" w:hAnsi="Trebuchet MS" w:cs="Trebuchet MS"/>
          <w:spacing w:val="7"/>
          <w:sz w:val="22"/>
          <w:szCs w:val="22"/>
        </w:rPr>
        <w:t>t</w:t>
      </w:r>
      <w:r w:rsidR="008F69E2" w:rsidRPr="002E2ACA">
        <w:rPr>
          <w:rFonts w:ascii="Trebuchet MS" w:eastAsia="Trebuchet MS" w:hAnsi="Trebuchet MS" w:cs="Trebuchet MS"/>
          <w:sz w:val="22"/>
          <w:szCs w:val="22"/>
        </w:rPr>
        <w:t xml:space="preserve">s </w:t>
      </w:r>
      <w:r w:rsidR="008F69E2" w:rsidRPr="002E2ACA">
        <w:rPr>
          <w:rFonts w:ascii="Trebuchet MS" w:eastAsia="Trebuchet MS" w:hAnsi="Trebuchet MS" w:cs="Trebuchet MS"/>
          <w:spacing w:val="27"/>
          <w:sz w:val="22"/>
          <w:szCs w:val="22"/>
        </w:rPr>
        <w:t xml:space="preserve"> </w:t>
      </w:r>
      <w:r w:rsidR="008F69E2" w:rsidRPr="002E2ACA">
        <w:rPr>
          <w:rFonts w:ascii="Trebuchet MS" w:eastAsia="Trebuchet MS" w:hAnsi="Trebuchet MS" w:cs="Trebuchet MS"/>
          <w:spacing w:val="-7"/>
          <w:sz w:val="22"/>
          <w:szCs w:val="22"/>
        </w:rPr>
        <w:t>r</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pacing w:val="3"/>
          <w:sz w:val="22"/>
          <w:szCs w:val="22"/>
        </w:rPr>
        <w:t>p</w:t>
      </w:r>
      <w:r w:rsidR="008F69E2" w:rsidRPr="002E2ACA">
        <w:rPr>
          <w:rFonts w:ascii="Trebuchet MS" w:eastAsia="Trebuchet MS" w:hAnsi="Trebuchet MS" w:cs="Trebuchet MS"/>
          <w:spacing w:val="-7"/>
          <w:sz w:val="22"/>
          <w:szCs w:val="22"/>
        </w:rPr>
        <w:t>r</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pacing w:val="5"/>
          <w:sz w:val="22"/>
          <w:szCs w:val="22"/>
        </w:rPr>
        <w:t>s</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pacing w:val="5"/>
          <w:sz w:val="22"/>
          <w:szCs w:val="22"/>
        </w:rPr>
        <w:t>n</w:t>
      </w:r>
      <w:r w:rsidR="008F69E2" w:rsidRPr="002E2ACA">
        <w:rPr>
          <w:rFonts w:ascii="Trebuchet MS" w:eastAsia="Trebuchet MS" w:hAnsi="Trebuchet MS" w:cs="Trebuchet MS"/>
          <w:sz w:val="22"/>
          <w:szCs w:val="22"/>
        </w:rPr>
        <w:t xml:space="preserve">t </w:t>
      </w:r>
      <w:r w:rsidR="008F69E2" w:rsidRPr="002E2ACA">
        <w:rPr>
          <w:rFonts w:ascii="Trebuchet MS" w:eastAsia="Trebuchet MS" w:hAnsi="Trebuchet MS" w:cs="Trebuchet MS"/>
          <w:spacing w:val="26"/>
          <w:sz w:val="22"/>
          <w:szCs w:val="22"/>
        </w:rPr>
        <w:t xml:space="preserve"> </w:t>
      </w:r>
      <w:r w:rsidR="008F69E2" w:rsidRPr="002E2ACA">
        <w:rPr>
          <w:rFonts w:ascii="Trebuchet MS" w:eastAsia="Trebuchet MS" w:hAnsi="Trebuchet MS" w:cs="Trebuchet MS"/>
          <w:spacing w:val="3"/>
          <w:sz w:val="22"/>
          <w:szCs w:val="22"/>
        </w:rPr>
        <w:t>d</w:t>
      </w:r>
      <w:r w:rsidR="008F69E2" w:rsidRPr="002E2ACA">
        <w:rPr>
          <w:rFonts w:ascii="Trebuchet MS" w:eastAsia="Trebuchet MS" w:hAnsi="Trebuchet MS" w:cs="Trebuchet MS"/>
          <w:sz w:val="22"/>
          <w:szCs w:val="22"/>
        </w:rPr>
        <w:t>i</w:t>
      </w:r>
      <w:r w:rsidR="008F69E2" w:rsidRPr="002E2ACA">
        <w:rPr>
          <w:rFonts w:ascii="Trebuchet MS" w:eastAsia="Trebuchet MS" w:hAnsi="Trebuchet MS" w:cs="Trebuchet MS"/>
          <w:spacing w:val="-3"/>
          <w:sz w:val="22"/>
          <w:szCs w:val="22"/>
        </w:rPr>
        <w:t>ff</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pacing w:val="-7"/>
          <w:sz w:val="22"/>
          <w:szCs w:val="22"/>
        </w:rPr>
        <w:t>r</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pacing w:val="5"/>
          <w:sz w:val="22"/>
          <w:szCs w:val="22"/>
        </w:rPr>
        <w:t>n</w:t>
      </w:r>
      <w:r w:rsidR="008F69E2" w:rsidRPr="002E2ACA">
        <w:rPr>
          <w:rFonts w:ascii="Trebuchet MS" w:eastAsia="Trebuchet MS" w:hAnsi="Trebuchet MS" w:cs="Trebuchet MS"/>
          <w:sz w:val="22"/>
          <w:szCs w:val="22"/>
        </w:rPr>
        <w:t xml:space="preserve">t </w:t>
      </w:r>
      <w:r w:rsidR="008F69E2" w:rsidRPr="002E2ACA">
        <w:rPr>
          <w:rFonts w:ascii="Trebuchet MS" w:eastAsia="Trebuchet MS" w:hAnsi="Trebuchet MS" w:cs="Trebuchet MS"/>
          <w:spacing w:val="25"/>
          <w:sz w:val="22"/>
          <w:szCs w:val="22"/>
        </w:rPr>
        <w:t xml:space="preserve"> </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z w:val="22"/>
          <w:szCs w:val="22"/>
        </w:rPr>
        <w:t>x</w:t>
      </w:r>
      <w:r w:rsidR="008F69E2" w:rsidRPr="002E2ACA">
        <w:rPr>
          <w:rFonts w:ascii="Trebuchet MS" w:eastAsia="Trebuchet MS" w:hAnsi="Trebuchet MS" w:cs="Trebuchet MS"/>
          <w:spacing w:val="3"/>
          <w:sz w:val="22"/>
          <w:szCs w:val="22"/>
        </w:rPr>
        <w:t>p</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pacing w:val="-7"/>
          <w:sz w:val="22"/>
          <w:szCs w:val="22"/>
        </w:rPr>
        <w:t>r</w:t>
      </w:r>
      <w:r w:rsidR="008F69E2" w:rsidRPr="002E2ACA">
        <w:rPr>
          <w:rFonts w:ascii="Trebuchet MS" w:eastAsia="Trebuchet MS" w:hAnsi="Trebuchet MS" w:cs="Trebuchet MS"/>
          <w:sz w:val="22"/>
          <w:szCs w:val="22"/>
        </w:rPr>
        <w:t>i</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pacing w:val="5"/>
          <w:sz w:val="22"/>
          <w:szCs w:val="22"/>
        </w:rPr>
        <w:t>n</w:t>
      </w:r>
      <w:r w:rsidR="008F69E2" w:rsidRPr="002E2ACA">
        <w:rPr>
          <w:rFonts w:ascii="Trebuchet MS" w:eastAsia="Trebuchet MS" w:hAnsi="Trebuchet MS" w:cs="Trebuchet MS"/>
          <w:spacing w:val="1"/>
          <w:sz w:val="22"/>
          <w:szCs w:val="22"/>
        </w:rPr>
        <w:t>c</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z w:val="22"/>
          <w:szCs w:val="22"/>
        </w:rPr>
        <w:t xml:space="preserve">s </w:t>
      </w:r>
      <w:r w:rsidR="008F69E2" w:rsidRPr="002E2ACA">
        <w:rPr>
          <w:rFonts w:ascii="Trebuchet MS" w:eastAsia="Trebuchet MS" w:hAnsi="Trebuchet MS" w:cs="Trebuchet MS"/>
          <w:spacing w:val="10"/>
          <w:sz w:val="22"/>
          <w:szCs w:val="22"/>
        </w:rPr>
        <w:t xml:space="preserve"> </w:t>
      </w:r>
      <w:r w:rsidR="008F69E2" w:rsidRPr="002E2ACA">
        <w:rPr>
          <w:rFonts w:ascii="Trebuchet MS" w:eastAsia="Trebuchet MS" w:hAnsi="Trebuchet MS" w:cs="Trebuchet MS"/>
          <w:spacing w:val="3"/>
          <w:sz w:val="22"/>
          <w:szCs w:val="22"/>
        </w:rPr>
        <w:t>p</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pacing w:val="7"/>
          <w:sz w:val="22"/>
          <w:szCs w:val="22"/>
        </w:rPr>
        <w:t>o</w:t>
      </w:r>
      <w:r w:rsidR="008F69E2" w:rsidRPr="002E2ACA">
        <w:rPr>
          <w:rFonts w:ascii="Trebuchet MS" w:eastAsia="Trebuchet MS" w:hAnsi="Trebuchet MS" w:cs="Trebuchet MS"/>
          <w:spacing w:val="3"/>
          <w:sz w:val="22"/>
          <w:szCs w:val="22"/>
        </w:rPr>
        <w:t>p</w:t>
      </w:r>
      <w:r w:rsidR="008F69E2" w:rsidRPr="002E2ACA">
        <w:rPr>
          <w:rFonts w:ascii="Trebuchet MS" w:eastAsia="Trebuchet MS" w:hAnsi="Trebuchet MS" w:cs="Trebuchet MS"/>
          <w:spacing w:val="-18"/>
          <w:sz w:val="22"/>
          <w:szCs w:val="22"/>
        </w:rPr>
        <w:t>l</w:t>
      </w:r>
      <w:r w:rsidR="008F69E2" w:rsidRPr="002E2ACA">
        <w:rPr>
          <w:rFonts w:ascii="Trebuchet MS" w:eastAsia="Trebuchet MS" w:hAnsi="Trebuchet MS" w:cs="Trebuchet MS"/>
          <w:sz w:val="22"/>
          <w:szCs w:val="22"/>
        </w:rPr>
        <w:t xml:space="preserve">e </w:t>
      </w:r>
      <w:r w:rsidR="008F69E2" w:rsidRPr="002E2ACA">
        <w:rPr>
          <w:rFonts w:ascii="Trebuchet MS" w:eastAsia="Trebuchet MS" w:hAnsi="Trebuchet MS" w:cs="Trebuchet MS"/>
          <w:spacing w:val="6"/>
          <w:sz w:val="22"/>
          <w:szCs w:val="22"/>
        </w:rPr>
        <w:t xml:space="preserve"> </w:t>
      </w:r>
      <w:r w:rsidR="008F69E2" w:rsidRPr="002E2ACA">
        <w:rPr>
          <w:rFonts w:ascii="Trebuchet MS" w:eastAsia="Trebuchet MS" w:hAnsi="Trebuchet MS" w:cs="Trebuchet MS"/>
          <w:spacing w:val="5"/>
          <w:sz w:val="22"/>
          <w:szCs w:val="22"/>
        </w:rPr>
        <w:t>h</w:t>
      </w:r>
      <w:r w:rsidR="008F69E2" w:rsidRPr="002E2ACA">
        <w:rPr>
          <w:rFonts w:ascii="Trebuchet MS" w:eastAsia="Trebuchet MS" w:hAnsi="Trebuchet MS" w:cs="Trebuchet MS"/>
          <w:spacing w:val="-6"/>
          <w:sz w:val="22"/>
          <w:szCs w:val="22"/>
        </w:rPr>
        <w:t>a</w:t>
      </w:r>
      <w:r w:rsidR="008F69E2" w:rsidRPr="002E2ACA">
        <w:rPr>
          <w:rFonts w:ascii="Trebuchet MS" w:eastAsia="Trebuchet MS" w:hAnsi="Trebuchet MS" w:cs="Trebuchet MS"/>
          <w:spacing w:val="2"/>
          <w:sz w:val="22"/>
          <w:szCs w:val="22"/>
        </w:rPr>
        <w:t>v</w:t>
      </w:r>
      <w:r w:rsidR="008F69E2" w:rsidRPr="002E2ACA">
        <w:rPr>
          <w:rFonts w:ascii="Trebuchet MS" w:eastAsia="Trebuchet MS" w:hAnsi="Trebuchet MS" w:cs="Trebuchet MS"/>
          <w:sz w:val="22"/>
          <w:szCs w:val="22"/>
        </w:rPr>
        <w:t xml:space="preserve">e </w:t>
      </w:r>
      <w:r w:rsidR="008F69E2" w:rsidRPr="002E2ACA">
        <w:rPr>
          <w:rFonts w:ascii="Trebuchet MS" w:eastAsia="Trebuchet MS" w:hAnsi="Trebuchet MS" w:cs="Trebuchet MS"/>
          <w:spacing w:val="4"/>
          <w:sz w:val="22"/>
          <w:szCs w:val="22"/>
        </w:rPr>
        <w:t xml:space="preserve"> </w:t>
      </w:r>
      <w:r w:rsidR="008F69E2" w:rsidRPr="002E2ACA">
        <w:rPr>
          <w:rFonts w:ascii="Trebuchet MS" w:eastAsia="Trebuchet MS" w:hAnsi="Trebuchet MS" w:cs="Trebuchet MS"/>
          <w:spacing w:val="9"/>
          <w:sz w:val="22"/>
          <w:szCs w:val="22"/>
        </w:rPr>
        <w:t>w</w:t>
      </w:r>
      <w:r w:rsidR="008F69E2" w:rsidRPr="002E2ACA">
        <w:rPr>
          <w:rFonts w:ascii="Trebuchet MS" w:eastAsia="Trebuchet MS" w:hAnsi="Trebuchet MS" w:cs="Trebuchet MS"/>
          <w:spacing w:val="5"/>
          <w:sz w:val="22"/>
          <w:szCs w:val="22"/>
        </w:rPr>
        <w:t>h</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z w:val="22"/>
          <w:szCs w:val="22"/>
        </w:rPr>
        <w:t xml:space="preserve">n </w:t>
      </w:r>
      <w:r w:rsidR="008F69E2" w:rsidRPr="002E2ACA">
        <w:rPr>
          <w:rFonts w:ascii="Trebuchet MS" w:eastAsia="Trebuchet MS" w:hAnsi="Trebuchet MS" w:cs="Trebuchet MS"/>
          <w:spacing w:val="4"/>
          <w:sz w:val="22"/>
          <w:szCs w:val="22"/>
        </w:rPr>
        <w:t xml:space="preserve"> </w:t>
      </w:r>
      <w:r w:rsidR="008F69E2" w:rsidRPr="002E2ACA">
        <w:rPr>
          <w:rFonts w:ascii="Trebuchet MS" w:eastAsia="Trebuchet MS" w:hAnsi="Trebuchet MS" w:cs="Trebuchet MS"/>
          <w:spacing w:val="7"/>
          <w:sz w:val="22"/>
          <w:szCs w:val="22"/>
        </w:rPr>
        <w:t>t</w:t>
      </w:r>
      <w:r w:rsidR="008F69E2" w:rsidRPr="002E2ACA">
        <w:rPr>
          <w:rFonts w:ascii="Trebuchet MS" w:eastAsia="Trebuchet MS" w:hAnsi="Trebuchet MS" w:cs="Trebuchet MS"/>
          <w:spacing w:val="5"/>
          <w:sz w:val="22"/>
          <w:szCs w:val="22"/>
        </w:rPr>
        <w:t>h</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z w:val="22"/>
          <w:szCs w:val="22"/>
        </w:rPr>
        <w:t xml:space="preserve">y  </w:t>
      </w:r>
      <w:r w:rsidR="008F69E2" w:rsidRPr="002E2ACA">
        <w:rPr>
          <w:rFonts w:ascii="Trebuchet MS" w:eastAsia="Trebuchet MS" w:hAnsi="Trebuchet MS" w:cs="Trebuchet MS"/>
          <w:spacing w:val="6"/>
          <w:w w:val="101"/>
          <w:sz w:val="22"/>
          <w:szCs w:val="22"/>
        </w:rPr>
        <w:t>e</w:t>
      </w:r>
      <w:r w:rsidR="008F69E2" w:rsidRPr="002E2ACA">
        <w:rPr>
          <w:rFonts w:ascii="Trebuchet MS" w:eastAsia="Trebuchet MS" w:hAnsi="Trebuchet MS" w:cs="Trebuchet MS"/>
          <w:w w:val="101"/>
          <w:sz w:val="22"/>
          <w:szCs w:val="22"/>
        </w:rPr>
        <w:t>x</w:t>
      </w:r>
      <w:r w:rsidR="008F69E2" w:rsidRPr="002E2ACA">
        <w:rPr>
          <w:rFonts w:ascii="Trebuchet MS" w:eastAsia="Trebuchet MS" w:hAnsi="Trebuchet MS" w:cs="Trebuchet MS"/>
          <w:spacing w:val="5"/>
          <w:w w:val="101"/>
          <w:sz w:val="22"/>
          <w:szCs w:val="22"/>
        </w:rPr>
        <w:t>e</w:t>
      </w:r>
      <w:r w:rsidR="008F69E2" w:rsidRPr="002E2ACA">
        <w:rPr>
          <w:rFonts w:ascii="Trebuchet MS" w:eastAsia="Trebuchet MS" w:hAnsi="Trebuchet MS" w:cs="Trebuchet MS"/>
          <w:spacing w:val="-7"/>
          <w:w w:val="101"/>
          <w:sz w:val="22"/>
          <w:szCs w:val="22"/>
        </w:rPr>
        <w:t>r</w:t>
      </w:r>
      <w:r w:rsidR="008F69E2" w:rsidRPr="002E2ACA">
        <w:rPr>
          <w:rFonts w:ascii="Trebuchet MS" w:eastAsia="Trebuchet MS" w:hAnsi="Trebuchet MS" w:cs="Trebuchet MS"/>
          <w:spacing w:val="1"/>
          <w:w w:val="101"/>
          <w:sz w:val="22"/>
          <w:szCs w:val="22"/>
        </w:rPr>
        <w:t>c</w:t>
      </w:r>
      <w:r w:rsidR="008F69E2" w:rsidRPr="002E2ACA">
        <w:rPr>
          <w:rFonts w:ascii="Trebuchet MS" w:eastAsia="Trebuchet MS" w:hAnsi="Trebuchet MS" w:cs="Trebuchet MS"/>
          <w:w w:val="101"/>
          <w:sz w:val="22"/>
          <w:szCs w:val="22"/>
        </w:rPr>
        <w:t>i</w:t>
      </w:r>
      <w:r w:rsidR="008F69E2" w:rsidRPr="002E2ACA">
        <w:rPr>
          <w:rFonts w:ascii="Trebuchet MS" w:eastAsia="Trebuchet MS" w:hAnsi="Trebuchet MS" w:cs="Trebuchet MS"/>
          <w:spacing w:val="5"/>
          <w:w w:val="101"/>
          <w:sz w:val="22"/>
          <w:szCs w:val="22"/>
        </w:rPr>
        <w:t>s</w:t>
      </w:r>
      <w:r w:rsidR="008F69E2" w:rsidRPr="002E2ACA">
        <w:rPr>
          <w:rFonts w:ascii="Trebuchet MS" w:eastAsia="Trebuchet MS" w:hAnsi="Trebuchet MS" w:cs="Trebuchet MS"/>
          <w:spacing w:val="6"/>
          <w:w w:val="101"/>
          <w:sz w:val="22"/>
          <w:szCs w:val="22"/>
        </w:rPr>
        <w:t>e</w:t>
      </w:r>
      <w:r w:rsidR="008F69E2" w:rsidRPr="002E2ACA">
        <w:rPr>
          <w:rFonts w:ascii="Trebuchet MS" w:eastAsia="Trebuchet MS" w:hAnsi="Trebuchet MS" w:cs="Trebuchet MS"/>
          <w:w w:val="101"/>
          <w:sz w:val="22"/>
          <w:szCs w:val="22"/>
        </w:rPr>
        <w:t xml:space="preserve">. </w:t>
      </w:r>
      <w:r w:rsidR="008F69E2" w:rsidRPr="002E2ACA">
        <w:rPr>
          <w:rFonts w:ascii="Trebuchet MS" w:eastAsia="Trebuchet MS" w:hAnsi="Trebuchet MS" w:cs="Trebuchet MS"/>
          <w:spacing w:val="3"/>
          <w:sz w:val="22"/>
          <w:szCs w:val="22"/>
        </w:rPr>
        <w:t>P</w:t>
      </w:r>
      <w:r w:rsidR="008F69E2" w:rsidRPr="002E2ACA">
        <w:rPr>
          <w:rFonts w:ascii="Trebuchet MS" w:eastAsia="Trebuchet MS" w:hAnsi="Trebuchet MS" w:cs="Trebuchet MS"/>
          <w:spacing w:val="-18"/>
          <w:sz w:val="22"/>
          <w:szCs w:val="22"/>
        </w:rPr>
        <w:t>l</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pacing w:val="-6"/>
          <w:sz w:val="22"/>
          <w:szCs w:val="22"/>
        </w:rPr>
        <w:t>a</w:t>
      </w:r>
      <w:r w:rsidR="008F69E2" w:rsidRPr="002E2ACA">
        <w:rPr>
          <w:rFonts w:ascii="Trebuchet MS" w:eastAsia="Trebuchet MS" w:hAnsi="Trebuchet MS" w:cs="Trebuchet MS"/>
          <w:spacing w:val="5"/>
          <w:sz w:val="22"/>
          <w:szCs w:val="22"/>
        </w:rPr>
        <w:t>s</w:t>
      </w:r>
      <w:r w:rsidR="008F69E2" w:rsidRPr="002E2ACA">
        <w:rPr>
          <w:rFonts w:ascii="Trebuchet MS" w:eastAsia="Trebuchet MS" w:hAnsi="Trebuchet MS" w:cs="Trebuchet MS"/>
          <w:sz w:val="22"/>
          <w:szCs w:val="22"/>
        </w:rPr>
        <w:t xml:space="preserve">e </w:t>
      </w:r>
      <w:r w:rsidR="008F69E2" w:rsidRPr="002E2ACA">
        <w:rPr>
          <w:rFonts w:ascii="Trebuchet MS" w:eastAsia="Trebuchet MS" w:hAnsi="Trebuchet MS" w:cs="Trebuchet MS"/>
          <w:spacing w:val="7"/>
          <w:sz w:val="22"/>
          <w:szCs w:val="22"/>
        </w:rPr>
        <w:t xml:space="preserve"> </w:t>
      </w:r>
      <w:r w:rsidR="008F69E2" w:rsidRPr="002E2ACA">
        <w:rPr>
          <w:rFonts w:ascii="Trebuchet MS" w:eastAsia="Trebuchet MS" w:hAnsi="Trebuchet MS" w:cs="Trebuchet MS"/>
          <w:spacing w:val="-6"/>
          <w:sz w:val="22"/>
          <w:szCs w:val="22"/>
        </w:rPr>
        <w:t>a</w:t>
      </w:r>
      <w:r w:rsidR="008F69E2" w:rsidRPr="002E2ACA">
        <w:rPr>
          <w:rFonts w:ascii="Trebuchet MS" w:eastAsia="Trebuchet MS" w:hAnsi="Trebuchet MS" w:cs="Trebuchet MS"/>
          <w:spacing w:val="5"/>
          <w:sz w:val="22"/>
          <w:szCs w:val="22"/>
        </w:rPr>
        <w:t>ns</w:t>
      </w:r>
      <w:r w:rsidR="008F69E2" w:rsidRPr="002E2ACA">
        <w:rPr>
          <w:rFonts w:ascii="Trebuchet MS" w:eastAsia="Trebuchet MS" w:hAnsi="Trebuchet MS" w:cs="Trebuchet MS"/>
          <w:spacing w:val="9"/>
          <w:sz w:val="22"/>
          <w:szCs w:val="22"/>
        </w:rPr>
        <w:t>w</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z w:val="22"/>
          <w:szCs w:val="22"/>
        </w:rPr>
        <w:t>r</w:t>
      </w:r>
      <w:r w:rsidR="008F69E2" w:rsidRPr="002E2ACA">
        <w:rPr>
          <w:rFonts w:ascii="Trebuchet MS" w:eastAsia="Trebuchet MS" w:hAnsi="Trebuchet MS" w:cs="Trebuchet MS"/>
          <w:spacing w:val="61"/>
          <w:sz w:val="22"/>
          <w:szCs w:val="22"/>
        </w:rPr>
        <w:t xml:space="preserve"> </w:t>
      </w:r>
      <w:r w:rsidR="008F69E2" w:rsidRPr="002E2ACA">
        <w:rPr>
          <w:rFonts w:ascii="Trebuchet MS" w:eastAsia="Trebuchet MS" w:hAnsi="Trebuchet MS" w:cs="Trebuchet MS"/>
          <w:spacing w:val="7"/>
          <w:sz w:val="22"/>
          <w:szCs w:val="22"/>
        </w:rPr>
        <w:t>t</w:t>
      </w:r>
      <w:r w:rsidR="008F69E2" w:rsidRPr="002E2ACA">
        <w:rPr>
          <w:rFonts w:ascii="Trebuchet MS" w:eastAsia="Trebuchet MS" w:hAnsi="Trebuchet MS" w:cs="Trebuchet MS"/>
          <w:spacing w:val="5"/>
          <w:sz w:val="22"/>
          <w:szCs w:val="22"/>
        </w:rPr>
        <w:t>h</w:t>
      </w:r>
      <w:r w:rsidR="008F69E2" w:rsidRPr="002E2ACA">
        <w:rPr>
          <w:rFonts w:ascii="Trebuchet MS" w:eastAsia="Trebuchet MS" w:hAnsi="Trebuchet MS" w:cs="Trebuchet MS"/>
          <w:sz w:val="22"/>
          <w:szCs w:val="22"/>
        </w:rPr>
        <w:t xml:space="preserve">e </w:t>
      </w:r>
      <w:r w:rsidR="008F69E2" w:rsidRPr="002E2ACA">
        <w:rPr>
          <w:rFonts w:ascii="Trebuchet MS" w:eastAsia="Trebuchet MS" w:hAnsi="Trebuchet MS" w:cs="Trebuchet MS"/>
          <w:spacing w:val="4"/>
          <w:sz w:val="22"/>
          <w:szCs w:val="22"/>
        </w:rPr>
        <w:t xml:space="preserve"> </w:t>
      </w:r>
      <w:r w:rsidR="008F69E2" w:rsidRPr="002E2ACA">
        <w:rPr>
          <w:rFonts w:ascii="Trebuchet MS" w:eastAsia="Trebuchet MS" w:hAnsi="Trebuchet MS" w:cs="Trebuchet MS"/>
          <w:spacing w:val="-3"/>
          <w:sz w:val="22"/>
          <w:szCs w:val="22"/>
        </w:rPr>
        <w:t>f</w:t>
      </w:r>
      <w:r w:rsidR="008F69E2" w:rsidRPr="002E2ACA">
        <w:rPr>
          <w:rFonts w:ascii="Trebuchet MS" w:eastAsia="Trebuchet MS" w:hAnsi="Trebuchet MS" w:cs="Trebuchet MS"/>
          <w:spacing w:val="7"/>
          <w:sz w:val="22"/>
          <w:szCs w:val="22"/>
        </w:rPr>
        <w:t>o</w:t>
      </w:r>
      <w:r w:rsidR="008F69E2" w:rsidRPr="002E2ACA">
        <w:rPr>
          <w:rFonts w:ascii="Trebuchet MS" w:eastAsia="Trebuchet MS" w:hAnsi="Trebuchet MS" w:cs="Trebuchet MS"/>
          <w:spacing w:val="-18"/>
          <w:sz w:val="22"/>
          <w:szCs w:val="22"/>
        </w:rPr>
        <w:t>ll</w:t>
      </w:r>
      <w:r w:rsidR="008F69E2" w:rsidRPr="002E2ACA">
        <w:rPr>
          <w:rFonts w:ascii="Trebuchet MS" w:eastAsia="Trebuchet MS" w:hAnsi="Trebuchet MS" w:cs="Trebuchet MS"/>
          <w:spacing w:val="7"/>
          <w:sz w:val="22"/>
          <w:szCs w:val="22"/>
        </w:rPr>
        <w:t>o</w:t>
      </w:r>
      <w:r w:rsidR="008F69E2" w:rsidRPr="002E2ACA">
        <w:rPr>
          <w:rFonts w:ascii="Trebuchet MS" w:eastAsia="Trebuchet MS" w:hAnsi="Trebuchet MS" w:cs="Trebuchet MS"/>
          <w:spacing w:val="9"/>
          <w:sz w:val="22"/>
          <w:szCs w:val="22"/>
        </w:rPr>
        <w:t>w</w:t>
      </w:r>
      <w:r w:rsidR="008F69E2" w:rsidRPr="002E2ACA">
        <w:rPr>
          <w:rFonts w:ascii="Trebuchet MS" w:eastAsia="Trebuchet MS" w:hAnsi="Trebuchet MS" w:cs="Trebuchet MS"/>
          <w:sz w:val="22"/>
          <w:szCs w:val="22"/>
        </w:rPr>
        <w:t>i</w:t>
      </w:r>
      <w:r w:rsidR="008F69E2" w:rsidRPr="002E2ACA">
        <w:rPr>
          <w:rFonts w:ascii="Trebuchet MS" w:eastAsia="Trebuchet MS" w:hAnsi="Trebuchet MS" w:cs="Trebuchet MS"/>
          <w:spacing w:val="5"/>
          <w:sz w:val="22"/>
          <w:szCs w:val="22"/>
        </w:rPr>
        <w:t>n</w:t>
      </w:r>
      <w:r w:rsidR="008F69E2" w:rsidRPr="002E2ACA">
        <w:rPr>
          <w:rFonts w:ascii="Trebuchet MS" w:eastAsia="Trebuchet MS" w:hAnsi="Trebuchet MS" w:cs="Trebuchet MS"/>
          <w:sz w:val="22"/>
          <w:szCs w:val="22"/>
        </w:rPr>
        <w:t xml:space="preserve">g </w:t>
      </w:r>
      <w:r w:rsidR="008F69E2" w:rsidRPr="002E2ACA">
        <w:rPr>
          <w:rFonts w:ascii="Trebuchet MS" w:eastAsia="Trebuchet MS" w:hAnsi="Trebuchet MS" w:cs="Trebuchet MS"/>
          <w:spacing w:val="4"/>
          <w:sz w:val="22"/>
          <w:szCs w:val="22"/>
        </w:rPr>
        <w:t xml:space="preserve"> </w:t>
      </w:r>
      <w:r w:rsidR="008F69E2" w:rsidRPr="002E2ACA">
        <w:rPr>
          <w:rFonts w:ascii="Trebuchet MS" w:eastAsia="Trebuchet MS" w:hAnsi="Trebuchet MS" w:cs="Trebuchet MS"/>
          <w:spacing w:val="3"/>
          <w:sz w:val="22"/>
          <w:szCs w:val="22"/>
        </w:rPr>
        <w:t>q</w:t>
      </w:r>
      <w:r w:rsidR="008F69E2" w:rsidRPr="002E2ACA">
        <w:rPr>
          <w:rFonts w:ascii="Trebuchet MS" w:eastAsia="Trebuchet MS" w:hAnsi="Trebuchet MS" w:cs="Trebuchet MS"/>
          <w:spacing w:val="5"/>
          <w:sz w:val="22"/>
          <w:szCs w:val="22"/>
        </w:rPr>
        <w:t>u</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pacing w:val="5"/>
          <w:sz w:val="22"/>
          <w:szCs w:val="22"/>
        </w:rPr>
        <w:t>s</w:t>
      </w:r>
      <w:r w:rsidR="008F69E2" w:rsidRPr="002E2ACA">
        <w:rPr>
          <w:rFonts w:ascii="Trebuchet MS" w:eastAsia="Trebuchet MS" w:hAnsi="Trebuchet MS" w:cs="Trebuchet MS"/>
          <w:spacing w:val="7"/>
          <w:sz w:val="22"/>
          <w:szCs w:val="22"/>
        </w:rPr>
        <w:t>t</w:t>
      </w:r>
      <w:r w:rsidR="008F69E2" w:rsidRPr="002E2ACA">
        <w:rPr>
          <w:rFonts w:ascii="Trebuchet MS" w:eastAsia="Trebuchet MS" w:hAnsi="Trebuchet MS" w:cs="Trebuchet MS"/>
          <w:sz w:val="22"/>
          <w:szCs w:val="22"/>
        </w:rPr>
        <w:t>i</w:t>
      </w:r>
      <w:r w:rsidR="008F69E2" w:rsidRPr="002E2ACA">
        <w:rPr>
          <w:rFonts w:ascii="Trebuchet MS" w:eastAsia="Trebuchet MS" w:hAnsi="Trebuchet MS" w:cs="Trebuchet MS"/>
          <w:spacing w:val="8"/>
          <w:sz w:val="22"/>
          <w:szCs w:val="22"/>
        </w:rPr>
        <w:t>o</w:t>
      </w:r>
      <w:r w:rsidR="008F69E2" w:rsidRPr="002E2ACA">
        <w:rPr>
          <w:rFonts w:ascii="Trebuchet MS" w:eastAsia="Trebuchet MS" w:hAnsi="Trebuchet MS" w:cs="Trebuchet MS"/>
          <w:spacing w:val="5"/>
          <w:sz w:val="22"/>
          <w:szCs w:val="22"/>
        </w:rPr>
        <w:t>n</w:t>
      </w:r>
      <w:r w:rsidR="008F69E2" w:rsidRPr="002E2ACA">
        <w:rPr>
          <w:rFonts w:ascii="Trebuchet MS" w:eastAsia="Trebuchet MS" w:hAnsi="Trebuchet MS" w:cs="Trebuchet MS"/>
          <w:sz w:val="22"/>
          <w:szCs w:val="22"/>
        </w:rPr>
        <w:t xml:space="preserve">s </w:t>
      </w:r>
      <w:r w:rsidR="008F69E2" w:rsidRPr="002E2ACA">
        <w:rPr>
          <w:rFonts w:ascii="Trebuchet MS" w:eastAsia="Trebuchet MS" w:hAnsi="Trebuchet MS" w:cs="Trebuchet MS"/>
          <w:spacing w:val="9"/>
          <w:sz w:val="22"/>
          <w:szCs w:val="22"/>
        </w:rPr>
        <w:t xml:space="preserve"> </w:t>
      </w:r>
      <w:r w:rsidR="008F69E2" w:rsidRPr="002E2ACA">
        <w:rPr>
          <w:rFonts w:ascii="Trebuchet MS" w:eastAsia="Trebuchet MS" w:hAnsi="Trebuchet MS" w:cs="Trebuchet MS"/>
          <w:spacing w:val="3"/>
          <w:sz w:val="22"/>
          <w:szCs w:val="22"/>
        </w:rPr>
        <w:t>b</w:t>
      </w:r>
      <w:r w:rsidR="008F69E2" w:rsidRPr="002E2ACA">
        <w:rPr>
          <w:rFonts w:ascii="Trebuchet MS" w:eastAsia="Trebuchet MS" w:hAnsi="Trebuchet MS" w:cs="Trebuchet MS"/>
          <w:sz w:val="22"/>
          <w:szCs w:val="22"/>
        </w:rPr>
        <w:t>y</w:t>
      </w:r>
      <w:r w:rsidR="008F69E2" w:rsidRPr="002E2ACA">
        <w:rPr>
          <w:rFonts w:ascii="Trebuchet MS" w:eastAsia="Trebuchet MS" w:hAnsi="Trebuchet MS" w:cs="Trebuchet MS"/>
          <w:spacing w:val="66"/>
          <w:sz w:val="22"/>
          <w:szCs w:val="22"/>
        </w:rPr>
        <w:t xml:space="preserve"> </w:t>
      </w:r>
      <w:r w:rsidR="008F69E2" w:rsidRPr="002E2ACA">
        <w:rPr>
          <w:rFonts w:ascii="Trebuchet MS" w:eastAsia="Trebuchet MS" w:hAnsi="Trebuchet MS" w:cs="Trebuchet MS"/>
          <w:spacing w:val="1"/>
          <w:sz w:val="22"/>
          <w:szCs w:val="22"/>
        </w:rPr>
        <w:t>c</w:t>
      </w:r>
      <w:r w:rsidR="008F69E2" w:rsidRPr="002E2ACA">
        <w:rPr>
          <w:rFonts w:ascii="Trebuchet MS" w:eastAsia="Trebuchet MS" w:hAnsi="Trebuchet MS" w:cs="Trebuchet MS"/>
          <w:spacing w:val="7"/>
          <w:sz w:val="22"/>
          <w:szCs w:val="22"/>
        </w:rPr>
        <w:t>o</w:t>
      </w:r>
      <w:r w:rsidR="008F69E2" w:rsidRPr="002E2ACA">
        <w:rPr>
          <w:rFonts w:ascii="Trebuchet MS" w:eastAsia="Trebuchet MS" w:hAnsi="Trebuchet MS" w:cs="Trebuchet MS"/>
          <w:spacing w:val="5"/>
          <w:sz w:val="22"/>
          <w:szCs w:val="22"/>
        </w:rPr>
        <w:t>ns</w:t>
      </w:r>
      <w:r w:rsidR="008F69E2" w:rsidRPr="002E2ACA">
        <w:rPr>
          <w:rFonts w:ascii="Trebuchet MS" w:eastAsia="Trebuchet MS" w:hAnsi="Trebuchet MS" w:cs="Trebuchet MS"/>
          <w:sz w:val="22"/>
          <w:szCs w:val="22"/>
        </w:rPr>
        <w:t>i</w:t>
      </w:r>
      <w:r w:rsidR="008F69E2" w:rsidRPr="002E2ACA">
        <w:rPr>
          <w:rFonts w:ascii="Trebuchet MS" w:eastAsia="Trebuchet MS" w:hAnsi="Trebuchet MS" w:cs="Trebuchet MS"/>
          <w:spacing w:val="3"/>
          <w:sz w:val="22"/>
          <w:szCs w:val="22"/>
        </w:rPr>
        <w:t>d</w:t>
      </w:r>
      <w:r w:rsidR="008F69E2" w:rsidRPr="002E2ACA">
        <w:rPr>
          <w:rFonts w:ascii="Trebuchet MS" w:eastAsia="Trebuchet MS" w:hAnsi="Trebuchet MS" w:cs="Trebuchet MS"/>
          <w:spacing w:val="6"/>
          <w:sz w:val="22"/>
          <w:szCs w:val="22"/>
        </w:rPr>
        <w:t>e</w:t>
      </w:r>
      <w:r w:rsidR="008F69E2" w:rsidRPr="002E2ACA">
        <w:rPr>
          <w:rFonts w:ascii="Trebuchet MS" w:eastAsia="Trebuchet MS" w:hAnsi="Trebuchet MS" w:cs="Trebuchet MS"/>
          <w:spacing w:val="-7"/>
          <w:sz w:val="22"/>
          <w:szCs w:val="22"/>
        </w:rPr>
        <w:t>r</w:t>
      </w:r>
      <w:r w:rsidR="008F69E2" w:rsidRPr="002E2ACA">
        <w:rPr>
          <w:rFonts w:ascii="Trebuchet MS" w:eastAsia="Trebuchet MS" w:hAnsi="Trebuchet MS" w:cs="Trebuchet MS"/>
          <w:sz w:val="22"/>
          <w:szCs w:val="22"/>
        </w:rPr>
        <w:t>i</w:t>
      </w:r>
      <w:r w:rsidR="008F69E2" w:rsidRPr="002E2ACA">
        <w:rPr>
          <w:rFonts w:ascii="Trebuchet MS" w:eastAsia="Trebuchet MS" w:hAnsi="Trebuchet MS" w:cs="Trebuchet MS"/>
          <w:spacing w:val="5"/>
          <w:sz w:val="22"/>
          <w:szCs w:val="22"/>
        </w:rPr>
        <w:t>n</w:t>
      </w:r>
      <w:r w:rsidR="008F69E2" w:rsidRPr="002E2ACA">
        <w:rPr>
          <w:rFonts w:ascii="Trebuchet MS" w:eastAsia="Trebuchet MS" w:hAnsi="Trebuchet MS" w:cs="Trebuchet MS"/>
          <w:sz w:val="22"/>
          <w:szCs w:val="22"/>
        </w:rPr>
        <w:t>g</w:t>
      </w:r>
      <w:r w:rsidR="008F69E2" w:rsidRPr="002E2ACA">
        <w:rPr>
          <w:rFonts w:ascii="Trebuchet MS" w:eastAsia="Trebuchet MS" w:hAnsi="Trebuchet MS" w:cs="Trebuchet MS"/>
          <w:spacing w:val="56"/>
          <w:sz w:val="22"/>
          <w:szCs w:val="22"/>
        </w:rPr>
        <w:t xml:space="preserve"> </w:t>
      </w:r>
      <w:r w:rsidR="008F69E2" w:rsidRPr="002E2ACA">
        <w:rPr>
          <w:rFonts w:ascii="Trebuchet MS" w:eastAsia="Trebuchet MS" w:hAnsi="Trebuchet MS" w:cs="Trebuchet MS"/>
          <w:spacing w:val="5"/>
          <w:sz w:val="22"/>
          <w:szCs w:val="22"/>
        </w:rPr>
        <w:t>h</w:t>
      </w:r>
      <w:r w:rsidR="008F69E2" w:rsidRPr="002E2ACA">
        <w:rPr>
          <w:rFonts w:ascii="Trebuchet MS" w:eastAsia="Trebuchet MS" w:hAnsi="Trebuchet MS" w:cs="Trebuchet MS"/>
          <w:spacing w:val="7"/>
          <w:sz w:val="22"/>
          <w:szCs w:val="22"/>
        </w:rPr>
        <w:t>o</w:t>
      </w:r>
      <w:r w:rsidR="008F69E2" w:rsidRPr="002E2ACA">
        <w:rPr>
          <w:rFonts w:ascii="Trebuchet MS" w:eastAsia="Trebuchet MS" w:hAnsi="Trebuchet MS" w:cs="Trebuchet MS"/>
          <w:sz w:val="22"/>
          <w:szCs w:val="22"/>
        </w:rPr>
        <w:t xml:space="preserve">w </w:t>
      </w:r>
      <w:r w:rsidR="008F69E2" w:rsidRPr="002E2ACA">
        <w:rPr>
          <w:rFonts w:ascii="Trebuchet MS" w:eastAsia="Trebuchet MS" w:hAnsi="Trebuchet MS" w:cs="Trebuchet MS"/>
          <w:spacing w:val="12"/>
          <w:sz w:val="22"/>
          <w:szCs w:val="22"/>
        </w:rPr>
        <w:t xml:space="preserve"> </w:t>
      </w:r>
      <w:r w:rsidR="008F69E2" w:rsidRPr="002E2ACA">
        <w:rPr>
          <w:rFonts w:ascii="Trebuchet MS" w:eastAsia="Trebuchet MS" w:hAnsi="Trebuchet MS" w:cs="Trebuchet MS"/>
          <w:spacing w:val="-16"/>
          <w:sz w:val="22"/>
          <w:szCs w:val="22"/>
        </w:rPr>
        <w:t>Y</w:t>
      </w:r>
      <w:r w:rsidR="008F69E2" w:rsidRPr="002E2ACA">
        <w:rPr>
          <w:rFonts w:ascii="Trebuchet MS" w:eastAsia="Trebuchet MS" w:hAnsi="Trebuchet MS" w:cs="Trebuchet MS"/>
          <w:spacing w:val="-7"/>
          <w:sz w:val="22"/>
          <w:szCs w:val="22"/>
        </w:rPr>
        <w:t>O</w:t>
      </w:r>
      <w:r w:rsidR="008F69E2" w:rsidRPr="002E2ACA">
        <w:rPr>
          <w:rFonts w:ascii="Trebuchet MS" w:eastAsia="Trebuchet MS" w:hAnsi="Trebuchet MS" w:cs="Trebuchet MS"/>
          <w:sz w:val="22"/>
          <w:szCs w:val="22"/>
        </w:rPr>
        <w:t>U</w:t>
      </w:r>
      <w:r w:rsidR="008F69E2" w:rsidRPr="002E2ACA">
        <w:rPr>
          <w:rFonts w:ascii="Trebuchet MS" w:eastAsia="Trebuchet MS" w:hAnsi="Trebuchet MS" w:cs="Trebuchet MS"/>
          <w:spacing w:val="49"/>
          <w:sz w:val="22"/>
          <w:szCs w:val="22"/>
        </w:rPr>
        <w:t xml:space="preserve"> </w:t>
      </w:r>
      <w:r w:rsidR="008F69E2" w:rsidRPr="002E2ACA">
        <w:rPr>
          <w:rFonts w:ascii="Trebuchet MS" w:eastAsia="Trebuchet MS" w:hAnsi="Trebuchet MS" w:cs="Trebuchet MS"/>
          <w:spacing w:val="-2"/>
          <w:sz w:val="22"/>
          <w:szCs w:val="22"/>
        </w:rPr>
        <w:t>T</w:t>
      </w:r>
      <w:r w:rsidR="008F69E2" w:rsidRPr="002E2ACA">
        <w:rPr>
          <w:rFonts w:ascii="Trebuchet MS" w:eastAsia="Trebuchet MS" w:hAnsi="Trebuchet MS" w:cs="Trebuchet MS"/>
          <w:spacing w:val="-16"/>
          <w:sz w:val="22"/>
          <w:szCs w:val="22"/>
        </w:rPr>
        <w:t>Y</w:t>
      </w:r>
      <w:r w:rsidR="008F69E2" w:rsidRPr="002E2ACA">
        <w:rPr>
          <w:rFonts w:ascii="Trebuchet MS" w:eastAsia="Trebuchet MS" w:hAnsi="Trebuchet MS" w:cs="Trebuchet MS"/>
          <w:spacing w:val="3"/>
          <w:sz w:val="22"/>
          <w:szCs w:val="22"/>
        </w:rPr>
        <w:t>P</w:t>
      </w:r>
      <w:r w:rsidR="008F69E2" w:rsidRPr="002E2ACA">
        <w:rPr>
          <w:rFonts w:ascii="Trebuchet MS" w:eastAsia="Trebuchet MS" w:hAnsi="Trebuchet MS" w:cs="Trebuchet MS"/>
          <w:spacing w:val="1"/>
          <w:sz w:val="22"/>
          <w:szCs w:val="22"/>
        </w:rPr>
        <w:t>I</w:t>
      </w:r>
      <w:r w:rsidR="008F69E2" w:rsidRPr="002E2ACA">
        <w:rPr>
          <w:rFonts w:ascii="Trebuchet MS" w:eastAsia="Trebuchet MS" w:hAnsi="Trebuchet MS" w:cs="Trebuchet MS"/>
          <w:spacing w:val="-6"/>
          <w:sz w:val="22"/>
          <w:szCs w:val="22"/>
        </w:rPr>
        <w:t>C</w:t>
      </w:r>
      <w:r w:rsidR="008F69E2" w:rsidRPr="002E2ACA">
        <w:rPr>
          <w:rFonts w:ascii="Trebuchet MS" w:eastAsia="Trebuchet MS" w:hAnsi="Trebuchet MS" w:cs="Trebuchet MS"/>
          <w:spacing w:val="12"/>
          <w:sz w:val="22"/>
          <w:szCs w:val="22"/>
        </w:rPr>
        <w:t>A</w:t>
      </w:r>
      <w:r w:rsidR="008F69E2" w:rsidRPr="002E2ACA">
        <w:rPr>
          <w:rFonts w:ascii="Trebuchet MS" w:eastAsia="Trebuchet MS" w:hAnsi="Trebuchet MS" w:cs="Trebuchet MS"/>
          <w:spacing w:val="-1"/>
          <w:sz w:val="22"/>
          <w:szCs w:val="22"/>
        </w:rPr>
        <w:t>LL</w:t>
      </w:r>
      <w:r w:rsidR="008F69E2" w:rsidRPr="002E2ACA">
        <w:rPr>
          <w:rFonts w:ascii="Trebuchet MS" w:eastAsia="Trebuchet MS" w:hAnsi="Trebuchet MS" w:cs="Trebuchet MS"/>
          <w:sz w:val="22"/>
          <w:szCs w:val="22"/>
        </w:rPr>
        <w:t>Y</w:t>
      </w:r>
      <w:r w:rsidR="008F69E2" w:rsidRPr="002E2ACA">
        <w:rPr>
          <w:rFonts w:ascii="Trebuchet MS" w:eastAsia="Trebuchet MS" w:hAnsi="Trebuchet MS" w:cs="Trebuchet MS"/>
          <w:spacing w:val="40"/>
          <w:sz w:val="22"/>
          <w:szCs w:val="22"/>
        </w:rPr>
        <w:t xml:space="preserve"> </w:t>
      </w:r>
      <w:r w:rsidR="008F69E2" w:rsidRPr="002E2ACA">
        <w:rPr>
          <w:rFonts w:ascii="Trebuchet MS" w:eastAsia="Trebuchet MS" w:hAnsi="Trebuchet MS" w:cs="Trebuchet MS"/>
          <w:spacing w:val="-3"/>
          <w:sz w:val="22"/>
          <w:szCs w:val="22"/>
        </w:rPr>
        <w:t>f</w:t>
      </w:r>
      <w:r w:rsidR="008F69E2" w:rsidRPr="002E2ACA">
        <w:rPr>
          <w:rFonts w:ascii="Trebuchet MS" w:eastAsia="Trebuchet MS" w:hAnsi="Trebuchet MS" w:cs="Trebuchet MS"/>
          <w:spacing w:val="6"/>
          <w:sz w:val="22"/>
          <w:szCs w:val="22"/>
        </w:rPr>
        <w:t>ee</w:t>
      </w:r>
      <w:r w:rsidR="008F69E2" w:rsidRPr="002E2ACA">
        <w:rPr>
          <w:rFonts w:ascii="Trebuchet MS" w:eastAsia="Trebuchet MS" w:hAnsi="Trebuchet MS" w:cs="Trebuchet MS"/>
          <w:sz w:val="22"/>
          <w:szCs w:val="22"/>
        </w:rPr>
        <w:t>l</w:t>
      </w:r>
      <w:r w:rsidR="008F69E2" w:rsidRPr="002E2ACA">
        <w:rPr>
          <w:rFonts w:ascii="Trebuchet MS" w:eastAsia="Trebuchet MS" w:hAnsi="Trebuchet MS" w:cs="Trebuchet MS"/>
          <w:spacing w:val="31"/>
          <w:sz w:val="22"/>
          <w:szCs w:val="22"/>
        </w:rPr>
        <w:t xml:space="preserve"> </w:t>
      </w:r>
      <w:r w:rsidR="008F69E2" w:rsidRPr="002E2ACA">
        <w:rPr>
          <w:rFonts w:ascii="Trebuchet MS" w:eastAsia="Trebuchet MS" w:hAnsi="Trebuchet MS" w:cs="Trebuchet MS"/>
          <w:spacing w:val="9"/>
          <w:sz w:val="22"/>
          <w:szCs w:val="22"/>
        </w:rPr>
        <w:t>w</w:t>
      </w:r>
      <w:r w:rsidR="008F69E2" w:rsidRPr="002E2ACA">
        <w:rPr>
          <w:rFonts w:ascii="Trebuchet MS" w:eastAsia="Trebuchet MS" w:hAnsi="Trebuchet MS" w:cs="Trebuchet MS"/>
          <w:spacing w:val="5"/>
          <w:sz w:val="22"/>
          <w:szCs w:val="22"/>
        </w:rPr>
        <w:t>h</w:t>
      </w:r>
      <w:r w:rsidR="008F69E2" w:rsidRPr="002E2ACA">
        <w:rPr>
          <w:rFonts w:ascii="Trebuchet MS" w:eastAsia="Trebuchet MS" w:hAnsi="Trebuchet MS" w:cs="Trebuchet MS"/>
          <w:sz w:val="22"/>
          <w:szCs w:val="22"/>
        </w:rPr>
        <w:t>i</w:t>
      </w:r>
      <w:r w:rsidR="008F69E2" w:rsidRPr="002E2ACA">
        <w:rPr>
          <w:rFonts w:ascii="Trebuchet MS" w:eastAsia="Trebuchet MS" w:hAnsi="Trebuchet MS" w:cs="Trebuchet MS"/>
          <w:spacing w:val="-18"/>
          <w:sz w:val="22"/>
          <w:szCs w:val="22"/>
        </w:rPr>
        <w:t>l</w:t>
      </w:r>
      <w:r w:rsidR="008F69E2" w:rsidRPr="002E2ACA">
        <w:rPr>
          <w:rFonts w:ascii="Trebuchet MS" w:eastAsia="Trebuchet MS" w:hAnsi="Trebuchet MS" w:cs="Trebuchet MS"/>
          <w:sz w:val="22"/>
          <w:szCs w:val="22"/>
        </w:rPr>
        <w:t>e</w:t>
      </w:r>
      <w:r w:rsidR="008F69E2" w:rsidRPr="002E2ACA">
        <w:rPr>
          <w:rFonts w:ascii="Trebuchet MS" w:eastAsia="Trebuchet MS" w:hAnsi="Trebuchet MS" w:cs="Trebuchet MS"/>
          <w:spacing w:val="57"/>
          <w:sz w:val="22"/>
          <w:szCs w:val="22"/>
        </w:rPr>
        <w:t xml:space="preserve"> </w:t>
      </w:r>
      <w:r w:rsidR="008F69E2" w:rsidRPr="002E2ACA">
        <w:rPr>
          <w:rFonts w:ascii="Trebuchet MS" w:eastAsia="Trebuchet MS" w:hAnsi="Trebuchet MS" w:cs="Trebuchet MS"/>
          <w:spacing w:val="1"/>
          <w:sz w:val="22"/>
          <w:szCs w:val="22"/>
        </w:rPr>
        <w:t>y</w:t>
      </w:r>
      <w:r w:rsidR="008F69E2" w:rsidRPr="002E2ACA">
        <w:rPr>
          <w:rFonts w:ascii="Trebuchet MS" w:eastAsia="Trebuchet MS" w:hAnsi="Trebuchet MS" w:cs="Trebuchet MS"/>
          <w:spacing w:val="7"/>
          <w:sz w:val="22"/>
          <w:szCs w:val="22"/>
        </w:rPr>
        <w:t>o</w:t>
      </w:r>
      <w:r w:rsidR="008F69E2" w:rsidRPr="002E2ACA">
        <w:rPr>
          <w:rFonts w:ascii="Trebuchet MS" w:eastAsia="Trebuchet MS" w:hAnsi="Trebuchet MS" w:cs="Trebuchet MS"/>
          <w:sz w:val="22"/>
          <w:szCs w:val="22"/>
        </w:rPr>
        <w:t>u</w:t>
      </w:r>
      <w:r w:rsidR="008F69E2" w:rsidRPr="002E2ACA">
        <w:rPr>
          <w:rFonts w:ascii="Trebuchet MS" w:eastAsia="Trebuchet MS" w:hAnsi="Trebuchet MS" w:cs="Trebuchet MS"/>
          <w:spacing w:val="55"/>
          <w:sz w:val="22"/>
          <w:szCs w:val="22"/>
        </w:rPr>
        <w:t xml:space="preserve"> </w:t>
      </w:r>
      <w:r w:rsidR="008F69E2" w:rsidRPr="002E2ACA">
        <w:rPr>
          <w:rFonts w:ascii="Trebuchet MS" w:eastAsia="Trebuchet MS" w:hAnsi="Trebuchet MS" w:cs="Trebuchet MS"/>
          <w:spacing w:val="-6"/>
          <w:w w:val="101"/>
          <w:sz w:val="22"/>
          <w:szCs w:val="22"/>
        </w:rPr>
        <w:t>a</w:t>
      </w:r>
      <w:r w:rsidR="008F69E2" w:rsidRPr="002E2ACA">
        <w:rPr>
          <w:rFonts w:ascii="Trebuchet MS" w:eastAsia="Trebuchet MS" w:hAnsi="Trebuchet MS" w:cs="Trebuchet MS"/>
          <w:spacing w:val="-7"/>
          <w:w w:val="101"/>
          <w:sz w:val="22"/>
          <w:szCs w:val="22"/>
        </w:rPr>
        <w:t>r</w:t>
      </w:r>
      <w:r w:rsidR="008F69E2" w:rsidRPr="002E2ACA">
        <w:rPr>
          <w:rFonts w:ascii="Trebuchet MS" w:eastAsia="Trebuchet MS" w:hAnsi="Trebuchet MS" w:cs="Trebuchet MS"/>
          <w:w w:val="101"/>
          <w:sz w:val="22"/>
          <w:szCs w:val="22"/>
        </w:rPr>
        <w:t xml:space="preserve">e </w:t>
      </w:r>
      <w:r w:rsidR="008F69E2" w:rsidRPr="002E2ACA">
        <w:rPr>
          <w:rFonts w:ascii="Trebuchet MS" w:eastAsia="Trebuchet MS" w:hAnsi="Trebuchet MS" w:cs="Trebuchet MS"/>
          <w:spacing w:val="6"/>
          <w:w w:val="101"/>
          <w:sz w:val="22"/>
          <w:szCs w:val="22"/>
        </w:rPr>
        <w:t>e</w:t>
      </w:r>
      <w:r w:rsidR="008F69E2" w:rsidRPr="002E2ACA">
        <w:rPr>
          <w:rFonts w:ascii="Trebuchet MS" w:eastAsia="Trebuchet MS" w:hAnsi="Trebuchet MS" w:cs="Trebuchet MS"/>
          <w:w w:val="101"/>
          <w:sz w:val="22"/>
          <w:szCs w:val="22"/>
        </w:rPr>
        <w:t>x</w:t>
      </w:r>
      <w:r w:rsidR="008F69E2" w:rsidRPr="002E2ACA">
        <w:rPr>
          <w:rFonts w:ascii="Trebuchet MS" w:eastAsia="Trebuchet MS" w:hAnsi="Trebuchet MS" w:cs="Trebuchet MS"/>
          <w:spacing w:val="5"/>
          <w:w w:val="101"/>
          <w:sz w:val="22"/>
          <w:szCs w:val="22"/>
        </w:rPr>
        <w:t>e</w:t>
      </w:r>
      <w:r w:rsidR="008F69E2" w:rsidRPr="002E2ACA">
        <w:rPr>
          <w:rFonts w:ascii="Trebuchet MS" w:eastAsia="Trebuchet MS" w:hAnsi="Trebuchet MS" w:cs="Trebuchet MS"/>
          <w:spacing w:val="-7"/>
          <w:w w:val="101"/>
          <w:sz w:val="22"/>
          <w:szCs w:val="22"/>
        </w:rPr>
        <w:t>r</w:t>
      </w:r>
      <w:r w:rsidR="008F69E2" w:rsidRPr="002E2ACA">
        <w:rPr>
          <w:rFonts w:ascii="Trebuchet MS" w:eastAsia="Trebuchet MS" w:hAnsi="Trebuchet MS" w:cs="Trebuchet MS"/>
          <w:spacing w:val="1"/>
          <w:w w:val="101"/>
          <w:sz w:val="22"/>
          <w:szCs w:val="22"/>
        </w:rPr>
        <w:t>c</w:t>
      </w:r>
      <w:r w:rsidR="008F69E2" w:rsidRPr="002E2ACA">
        <w:rPr>
          <w:rFonts w:ascii="Trebuchet MS" w:eastAsia="Trebuchet MS" w:hAnsi="Trebuchet MS" w:cs="Trebuchet MS"/>
          <w:w w:val="101"/>
          <w:sz w:val="22"/>
          <w:szCs w:val="22"/>
        </w:rPr>
        <w:t>i</w:t>
      </w:r>
      <w:r w:rsidR="008F69E2" w:rsidRPr="002E2ACA">
        <w:rPr>
          <w:rFonts w:ascii="Trebuchet MS" w:eastAsia="Trebuchet MS" w:hAnsi="Trebuchet MS" w:cs="Trebuchet MS"/>
          <w:spacing w:val="5"/>
          <w:w w:val="101"/>
          <w:sz w:val="22"/>
          <w:szCs w:val="22"/>
        </w:rPr>
        <w:t>s</w:t>
      </w:r>
      <w:r w:rsidR="008F69E2" w:rsidRPr="002E2ACA">
        <w:rPr>
          <w:rFonts w:ascii="Trebuchet MS" w:eastAsia="Trebuchet MS" w:hAnsi="Trebuchet MS" w:cs="Trebuchet MS"/>
          <w:w w:val="101"/>
          <w:sz w:val="22"/>
          <w:szCs w:val="22"/>
        </w:rPr>
        <w:t>i</w:t>
      </w:r>
      <w:r w:rsidR="008F69E2" w:rsidRPr="002E2ACA">
        <w:rPr>
          <w:rFonts w:ascii="Trebuchet MS" w:eastAsia="Trebuchet MS" w:hAnsi="Trebuchet MS" w:cs="Trebuchet MS"/>
          <w:spacing w:val="5"/>
          <w:w w:val="101"/>
          <w:sz w:val="22"/>
          <w:szCs w:val="22"/>
        </w:rPr>
        <w:t>n</w:t>
      </w:r>
      <w:r w:rsidR="008F69E2" w:rsidRPr="002E2ACA">
        <w:rPr>
          <w:rFonts w:ascii="Trebuchet MS" w:eastAsia="Trebuchet MS" w:hAnsi="Trebuchet MS" w:cs="Trebuchet MS"/>
          <w:w w:val="101"/>
          <w:sz w:val="22"/>
          <w:szCs w:val="22"/>
        </w:rPr>
        <w:t>g.</w:t>
      </w:r>
    </w:p>
    <w:p w:rsidR="008F69E2" w:rsidRDefault="008F69E2" w:rsidP="008F69E2">
      <w:pPr>
        <w:spacing w:line="200" w:lineRule="exact"/>
        <w:rPr>
          <w:sz w:val="20"/>
          <w:szCs w:val="20"/>
        </w:rPr>
      </w:pPr>
    </w:p>
    <w:p w:rsidR="008F69E2" w:rsidRDefault="006D1A42" w:rsidP="008F69E2">
      <w:pPr>
        <w:spacing w:line="200" w:lineRule="exact"/>
        <w:rPr>
          <w:sz w:val="20"/>
          <w:szCs w:val="20"/>
        </w:rPr>
      </w:pPr>
      <w:r w:rsidRPr="002E2ACA">
        <w:rPr>
          <w:rFonts w:asciiTheme="minorHAnsi" w:eastAsiaTheme="minorHAnsi" w:hAnsiTheme="minorHAnsi" w:cstheme="minorBidi"/>
          <w:noProof/>
        </w:rPr>
        <mc:AlternateContent>
          <mc:Choice Requires="wps">
            <w:drawing>
              <wp:anchor distT="0" distB="0" distL="114300" distR="114300" simplePos="0" relativeHeight="251724800" behindDoc="1" locked="0" layoutInCell="1" allowOverlap="1" wp14:anchorId="4325FC6D" wp14:editId="2351A795">
                <wp:simplePos x="0" y="0"/>
                <wp:positionH relativeFrom="page">
                  <wp:posOffset>5790261</wp:posOffset>
                </wp:positionH>
                <wp:positionV relativeFrom="paragraph">
                  <wp:posOffset>1270</wp:posOffset>
                </wp:positionV>
                <wp:extent cx="962025" cy="503555"/>
                <wp:effectExtent l="0" t="0" r="9525" b="10795"/>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152" w:rsidRDefault="00B04152" w:rsidP="002B6864">
                            <w:pPr>
                              <w:spacing w:line="224" w:lineRule="exact"/>
                              <w:ind w:left="100" w:right="-20"/>
                              <w:rPr>
                                <w:rFonts w:ascii="Trebuchet MS" w:eastAsia="Trebuchet MS" w:hAnsi="Trebuchet MS" w:cs="Trebuchet MS"/>
                                <w:spacing w:val="-2"/>
                                <w:position w:val="-1"/>
                                <w:sz w:val="21"/>
                                <w:szCs w:val="21"/>
                              </w:rPr>
                            </w:pPr>
                          </w:p>
                          <w:p w:rsidR="00B04152" w:rsidRDefault="00B04152" w:rsidP="002B6864">
                            <w:pPr>
                              <w:spacing w:line="224" w:lineRule="exact"/>
                              <w:ind w:left="100" w:right="-20"/>
                              <w:rPr>
                                <w:rFonts w:ascii="Trebuchet MS" w:eastAsia="Trebuchet MS" w:hAnsi="Trebuchet MS" w:cs="Trebuchet MS"/>
                                <w:spacing w:val="-2"/>
                                <w:position w:val="-1"/>
                                <w:sz w:val="21"/>
                                <w:szCs w:val="21"/>
                              </w:rPr>
                            </w:pPr>
                          </w:p>
                          <w:p w:rsidR="00B04152" w:rsidRDefault="00B04152" w:rsidP="008F69E2">
                            <w:pPr>
                              <w:ind w:left="84" w:right="-20"/>
                              <w:rPr>
                                <w:rFonts w:ascii="Arial Narrow" w:eastAsia="Trebuchet MS" w:hAnsi="Arial Narrow" w:cs="Trebuchet MS"/>
                                <w:spacing w:val="7"/>
                                <w:sz w:val="20"/>
                                <w:szCs w:val="20"/>
                              </w:rPr>
                            </w:pPr>
                            <w:r>
                              <w:rPr>
                                <w:rFonts w:ascii="Arial Narrow" w:eastAsia="Trebuchet MS" w:hAnsi="Arial Narrow" w:cs="Trebuchet MS"/>
                                <w:spacing w:val="7"/>
                                <w:sz w:val="20"/>
                                <w:szCs w:val="20"/>
                              </w:rPr>
                              <w:t>Mostly True</w:t>
                            </w:r>
                          </w:p>
                          <w:p w:rsidR="00B04152" w:rsidRDefault="00B04152" w:rsidP="008F69E2">
                            <w:pPr>
                              <w:ind w:left="84" w:right="-20"/>
                              <w:rPr>
                                <w:rFonts w:ascii="Arial Narrow" w:eastAsia="Trebuchet MS" w:hAnsi="Arial Narrow" w:cs="Trebuchet MS"/>
                                <w:spacing w:val="7"/>
                                <w:sz w:val="20"/>
                                <w:szCs w:val="20"/>
                              </w:rPr>
                            </w:pPr>
                          </w:p>
                          <w:p w:rsidR="00B04152" w:rsidRPr="006D1A42" w:rsidRDefault="00B04152" w:rsidP="008F69E2">
                            <w:pPr>
                              <w:ind w:left="84" w:right="-20"/>
                              <w:rPr>
                                <w:rFonts w:ascii="Arial Narrow" w:eastAsia="Trebuchet MS" w:hAnsi="Arial Narrow" w:cs="Trebuchet MS"/>
                                <w:sz w:val="20"/>
                                <w:szCs w:val="20"/>
                              </w:rPr>
                            </w:pPr>
                            <w:r>
                              <w:rPr>
                                <w:rFonts w:ascii="Arial Narrow" w:eastAsia="Trebuchet MS" w:hAnsi="Arial Narrow" w:cs="Trebuchet MS"/>
                                <w:spacing w:val="7"/>
                                <w:sz w:val="20"/>
                                <w:szCs w:val="20"/>
                              </w:rPr>
                              <w:t>True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5FC6D" id="Text Box 485" o:spid="_x0000_s1040" type="#_x0000_t202" style="position:absolute;margin-left:455.95pt;margin-top:.1pt;width:75.75pt;height:39.6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" filled="f" stroked="f">
                <v:textbox style="layout-flow:vertical;mso-layout-flow-alt:bottom-to-top" inset="0,0,0,0">
                  <w:txbxContent>
                    <w:p w:rsidR="00B04152" w:rsidRDefault="00B04152" w:rsidP="002B6864">
                      <w:pPr>
                        <w:spacing w:line="224" w:lineRule="exact"/>
                        <w:ind w:left="100" w:right="-20"/>
                        <w:rPr>
                          <w:rFonts w:ascii="Trebuchet MS" w:eastAsia="Trebuchet MS" w:hAnsi="Trebuchet MS" w:cs="Trebuchet MS"/>
                          <w:spacing w:val="-2"/>
                          <w:position w:val="-1"/>
                          <w:sz w:val="21"/>
                          <w:szCs w:val="21"/>
                        </w:rPr>
                      </w:pPr>
                    </w:p>
                    <w:p w:rsidR="00B04152" w:rsidRDefault="00B04152" w:rsidP="002B6864">
                      <w:pPr>
                        <w:spacing w:line="224" w:lineRule="exact"/>
                        <w:ind w:left="100" w:right="-20"/>
                        <w:rPr>
                          <w:rFonts w:ascii="Trebuchet MS" w:eastAsia="Trebuchet MS" w:hAnsi="Trebuchet MS" w:cs="Trebuchet MS"/>
                          <w:spacing w:val="-2"/>
                          <w:position w:val="-1"/>
                          <w:sz w:val="21"/>
                          <w:szCs w:val="21"/>
                        </w:rPr>
                      </w:pPr>
                    </w:p>
                    <w:p w:rsidR="00B04152" w:rsidRDefault="00B04152" w:rsidP="008F69E2">
                      <w:pPr>
                        <w:ind w:left="84" w:right="-20"/>
                        <w:rPr>
                          <w:rFonts w:ascii="Arial Narrow" w:eastAsia="Trebuchet MS" w:hAnsi="Arial Narrow" w:cs="Trebuchet MS"/>
                          <w:spacing w:val="7"/>
                          <w:sz w:val="20"/>
                          <w:szCs w:val="20"/>
                        </w:rPr>
                      </w:pPr>
                      <w:r>
                        <w:rPr>
                          <w:rFonts w:ascii="Arial Narrow" w:eastAsia="Trebuchet MS" w:hAnsi="Arial Narrow" w:cs="Trebuchet MS"/>
                          <w:spacing w:val="7"/>
                          <w:sz w:val="20"/>
                          <w:szCs w:val="20"/>
                        </w:rPr>
                        <w:t>Mostly True</w:t>
                      </w:r>
                    </w:p>
                    <w:p w:rsidR="00B04152" w:rsidRDefault="00B04152" w:rsidP="008F69E2">
                      <w:pPr>
                        <w:ind w:left="84" w:right="-20"/>
                        <w:rPr>
                          <w:rFonts w:ascii="Arial Narrow" w:eastAsia="Trebuchet MS" w:hAnsi="Arial Narrow" w:cs="Trebuchet MS"/>
                          <w:spacing w:val="7"/>
                          <w:sz w:val="20"/>
                          <w:szCs w:val="20"/>
                        </w:rPr>
                      </w:pPr>
                    </w:p>
                    <w:p w:rsidR="00B04152" w:rsidRPr="006D1A42" w:rsidRDefault="00B04152" w:rsidP="008F69E2">
                      <w:pPr>
                        <w:ind w:left="84" w:right="-20"/>
                        <w:rPr>
                          <w:rFonts w:ascii="Arial Narrow" w:eastAsia="Trebuchet MS" w:hAnsi="Arial Narrow" w:cs="Trebuchet MS"/>
                          <w:sz w:val="20"/>
                          <w:szCs w:val="20"/>
                        </w:rPr>
                      </w:pPr>
                      <w:r>
                        <w:rPr>
                          <w:rFonts w:ascii="Arial Narrow" w:eastAsia="Trebuchet MS" w:hAnsi="Arial Narrow" w:cs="Trebuchet MS"/>
                          <w:spacing w:val="7"/>
                          <w:sz w:val="20"/>
                          <w:szCs w:val="20"/>
                        </w:rPr>
                        <w:t>True</w:t>
                      </w:r>
                    </w:p>
                  </w:txbxContent>
                </v:textbox>
                <w10:wrap anchorx="page"/>
              </v:shape>
            </w:pict>
          </mc:Fallback>
        </mc:AlternateContent>
      </w:r>
      <w:r w:rsidR="002B6864" w:rsidRPr="002E2ACA">
        <w:rPr>
          <w:rFonts w:asciiTheme="minorHAnsi" w:eastAsiaTheme="minorHAnsi" w:hAnsiTheme="minorHAnsi" w:cstheme="minorBidi"/>
          <w:noProof/>
        </w:rPr>
        <mc:AlternateContent>
          <mc:Choice Requires="wps">
            <w:drawing>
              <wp:anchor distT="0" distB="0" distL="114300" distR="114300" simplePos="0" relativeHeight="251723776" behindDoc="1" locked="0" layoutInCell="1" allowOverlap="1" wp14:anchorId="64AE3408" wp14:editId="0A0F14B7">
                <wp:simplePos x="0" y="0"/>
                <wp:positionH relativeFrom="page">
                  <wp:posOffset>4583430</wp:posOffset>
                </wp:positionH>
                <wp:positionV relativeFrom="paragraph">
                  <wp:posOffset>99777</wp:posOffset>
                </wp:positionV>
                <wp:extent cx="620202" cy="403225"/>
                <wp:effectExtent l="0" t="0" r="8890" b="15875"/>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02"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152" w:rsidRPr="006D1A42" w:rsidRDefault="00B04152" w:rsidP="008F69E2">
                            <w:pPr>
                              <w:spacing w:line="235" w:lineRule="exact"/>
                              <w:ind w:left="68" w:right="-20"/>
                              <w:rPr>
                                <w:rFonts w:ascii="Arial Narrow" w:eastAsia="Trebuchet MS" w:hAnsi="Arial Narrow" w:cs="Trebuchet MS"/>
                                <w:sz w:val="20"/>
                                <w:szCs w:val="20"/>
                              </w:rPr>
                            </w:pPr>
                            <w:r w:rsidRPr="006D1A42">
                              <w:rPr>
                                <w:rFonts w:ascii="Arial Narrow" w:eastAsia="Trebuchet MS" w:hAnsi="Arial Narrow" w:cs="Trebuchet MS"/>
                                <w:spacing w:val="3"/>
                                <w:sz w:val="20"/>
                                <w:szCs w:val="20"/>
                              </w:rPr>
                              <w:t>F</w:t>
                            </w:r>
                            <w:r w:rsidRPr="006D1A42">
                              <w:rPr>
                                <w:rFonts w:ascii="Arial Narrow" w:eastAsia="Trebuchet MS" w:hAnsi="Arial Narrow" w:cs="Trebuchet MS"/>
                                <w:spacing w:val="2"/>
                                <w:sz w:val="20"/>
                                <w:szCs w:val="20"/>
                              </w:rPr>
                              <w:t>a</w:t>
                            </w:r>
                            <w:r w:rsidRPr="006D1A42">
                              <w:rPr>
                                <w:rFonts w:ascii="Arial Narrow" w:eastAsia="Trebuchet MS" w:hAnsi="Arial Narrow" w:cs="Trebuchet MS"/>
                                <w:spacing w:val="3"/>
                                <w:sz w:val="20"/>
                                <w:szCs w:val="20"/>
                              </w:rPr>
                              <w:t>l</w:t>
                            </w:r>
                            <w:r w:rsidRPr="006D1A42">
                              <w:rPr>
                                <w:rFonts w:ascii="Arial Narrow" w:eastAsia="Trebuchet MS" w:hAnsi="Arial Narrow" w:cs="Trebuchet MS"/>
                                <w:spacing w:val="-4"/>
                                <w:sz w:val="20"/>
                                <w:szCs w:val="20"/>
                              </w:rPr>
                              <w:t>s</w:t>
                            </w:r>
                            <w:r w:rsidRPr="006D1A42">
                              <w:rPr>
                                <w:rFonts w:ascii="Arial Narrow" w:eastAsia="Trebuchet MS" w:hAnsi="Arial Narrow" w:cs="Trebuchet MS"/>
                                <w:sz w:val="20"/>
                                <w:szCs w:val="20"/>
                              </w:rPr>
                              <w:t>e</w:t>
                            </w:r>
                          </w:p>
                          <w:p w:rsidR="00B04152" w:rsidRDefault="00B04152" w:rsidP="006D1A42">
                            <w:pPr>
                              <w:ind w:right="-55"/>
                              <w:rPr>
                                <w:rFonts w:ascii="Arial Narrow" w:hAnsi="Arial Narrow"/>
                                <w:sz w:val="18"/>
                                <w:szCs w:val="18"/>
                              </w:rPr>
                            </w:pPr>
                          </w:p>
                          <w:p w:rsidR="00B04152" w:rsidRPr="006D1A42" w:rsidRDefault="00B04152" w:rsidP="006D1A42">
                            <w:pPr>
                              <w:ind w:right="-55"/>
                              <w:rPr>
                                <w:rFonts w:ascii="Arial Narrow" w:eastAsia="Trebuchet MS" w:hAnsi="Arial Narrow" w:cs="Trebuchet MS"/>
                                <w:sz w:val="21"/>
                                <w:szCs w:val="21"/>
                              </w:rPr>
                            </w:pPr>
                            <w:r>
                              <w:rPr>
                                <w:rFonts w:ascii="Arial Narrow" w:hAnsi="Arial Narrow"/>
                                <w:sz w:val="18"/>
                                <w:szCs w:val="18"/>
                              </w:rPr>
                              <w:t>Mostly False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E3408" id="Text Box 486" o:spid="_x0000_s1041" type="#_x0000_t202" style="position:absolute;margin-left:360.9pt;margin-top:7.85pt;width:48.85pt;height:31.7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" filled="f" stroked="f">
                <v:textbox style="layout-flow:vertical;mso-layout-flow-alt:bottom-to-top" inset="0,0,0,0">
                  <w:txbxContent>
                    <w:p w:rsidR="00B04152" w:rsidRPr="006D1A42" w:rsidRDefault="00B04152" w:rsidP="008F69E2">
                      <w:pPr>
                        <w:spacing w:line="235" w:lineRule="exact"/>
                        <w:ind w:left="68" w:right="-20"/>
                        <w:rPr>
                          <w:rFonts w:ascii="Arial Narrow" w:eastAsia="Trebuchet MS" w:hAnsi="Arial Narrow" w:cs="Trebuchet MS"/>
                          <w:sz w:val="20"/>
                          <w:szCs w:val="20"/>
                        </w:rPr>
                      </w:pPr>
                      <w:r w:rsidRPr="006D1A42">
                        <w:rPr>
                          <w:rFonts w:ascii="Arial Narrow" w:eastAsia="Trebuchet MS" w:hAnsi="Arial Narrow" w:cs="Trebuchet MS"/>
                          <w:spacing w:val="3"/>
                          <w:sz w:val="20"/>
                          <w:szCs w:val="20"/>
                        </w:rPr>
                        <w:t>F</w:t>
                      </w:r>
                      <w:r w:rsidRPr="006D1A42">
                        <w:rPr>
                          <w:rFonts w:ascii="Arial Narrow" w:eastAsia="Trebuchet MS" w:hAnsi="Arial Narrow" w:cs="Trebuchet MS"/>
                          <w:spacing w:val="2"/>
                          <w:sz w:val="20"/>
                          <w:szCs w:val="20"/>
                        </w:rPr>
                        <w:t>a</w:t>
                      </w:r>
                      <w:r w:rsidRPr="006D1A42">
                        <w:rPr>
                          <w:rFonts w:ascii="Arial Narrow" w:eastAsia="Trebuchet MS" w:hAnsi="Arial Narrow" w:cs="Trebuchet MS"/>
                          <w:spacing w:val="3"/>
                          <w:sz w:val="20"/>
                          <w:szCs w:val="20"/>
                        </w:rPr>
                        <w:t>l</w:t>
                      </w:r>
                      <w:r w:rsidRPr="006D1A42">
                        <w:rPr>
                          <w:rFonts w:ascii="Arial Narrow" w:eastAsia="Trebuchet MS" w:hAnsi="Arial Narrow" w:cs="Trebuchet MS"/>
                          <w:spacing w:val="-4"/>
                          <w:sz w:val="20"/>
                          <w:szCs w:val="20"/>
                        </w:rPr>
                        <w:t>s</w:t>
                      </w:r>
                      <w:r w:rsidRPr="006D1A42">
                        <w:rPr>
                          <w:rFonts w:ascii="Arial Narrow" w:eastAsia="Trebuchet MS" w:hAnsi="Arial Narrow" w:cs="Trebuchet MS"/>
                          <w:sz w:val="20"/>
                          <w:szCs w:val="20"/>
                        </w:rPr>
                        <w:t>e</w:t>
                      </w:r>
                    </w:p>
                    <w:p w:rsidR="00B04152" w:rsidRDefault="00B04152" w:rsidP="006D1A42">
                      <w:pPr>
                        <w:ind w:right="-55"/>
                        <w:rPr>
                          <w:rFonts w:ascii="Arial Narrow" w:hAnsi="Arial Narrow"/>
                          <w:sz w:val="18"/>
                          <w:szCs w:val="18"/>
                        </w:rPr>
                      </w:pPr>
                    </w:p>
                    <w:p w:rsidR="00B04152" w:rsidRPr="006D1A42" w:rsidRDefault="00B04152" w:rsidP="006D1A42">
                      <w:pPr>
                        <w:ind w:right="-55"/>
                        <w:rPr>
                          <w:rFonts w:ascii="Arial Narrow" w:eastAsia="Trebuchet MS" w:hAnsi="Arial Narrow" w:cs="Trebuchet MS"/>
                          <w:sz w:val="21"/>
                          <w:szCs w:val="21"/>
                        </w:rPr>
                      </w:pPr>
                      <w:r>
                        <w:rPr>
                          <w:rFonts w:ascii="Arial Narrow" w:hAnsi="Arial Narrow"/>
                          <w:sz w:val="18"/>
                          <w:szCs w:val="18"/>
                        </w:rPr>
                        <w:t>Mostly False</w:t>
                      </w:r>
                    </w:p>
                  </w:txbxContent>
                </v:textbox>
                <w10:wrap anchorx="page"/>
              </v:shape>
            </w:pict>
          </mc:Fallback>
        </mc:AlternateContent>
      </w:r>
    </w:p>
    <w:p w:rsidR="008F69E2" w:rsidRDefault="008F69E2" w:rsidP="008F69E2">
      <w:pPr>
        <w:spacing w:line="200" w:lineRule="exact"/>
        <w:rPr>
          <w:sz w:val="20"/>
          <w:szCs w:val="20"/>
        </w:rPr>
      </w:pPr>
    </w:p>
    <w:p w:rsidR="008F69E2" w:rsidRDefault="008F69E2" w:rsidP="008F69E2">
      <w:pPr>
        <w:spacing w:line="200" w:lineRule="exact"/>
        <w:rPr>
          <w:sz w:val="20"/>
          <w:szCs w:val="20"/>
        </w:rPr>
      </w:pPr>
    </w:p>
    <w:p w:rsidR="008F69E2" w:rsidRDefault="008F69E2" w:rsidP="008F69E2">
      <w:pPr>
        <w:spacing w:before="16" w:line="200" w:lineRule="exact"/>
        <w:rPr>
          <w:sz w:val="20"/>
          <w:szCs w:val="20"/>
        </w:rPr>
      </w:pPr>
    </w:p>
    <w:tbl>
      <w:tblPr>
        <w:tblW w:w="0" w:type="auto"/>
        <w:tblInd w:w="103" w:type="dxa"/>
        <w:tblLayout w:type="fixed"/>
        <w:tblCellMar>
          <w:left w:w="0" w:type="dxa"/>
          <w:right w:w="0" w:type="dxa"/>
        </w:tblCellMar>
        <w:tblLook w:val="01E0" w:firstRow="1" w:lastRow="1" w:firstColumn="1" w:lastColumn="1" w:noHBand="0" w:noVBand="0"/>
      </w:tblPr>
      <w:tblGrid>
        <w:gridCol w:w="776"/>
        <w:gridCol w:w="5786"/>
        <w:gridCol w:w="509"/>
        <w:gridCol w:w="569"/>
        <w:gridCol w:w="569"/>
        <w:gridCol w:w="561"/>
        <w:gridCol w:w="569"/>
        <w:gridCol w:w="578"/>
      </w:tblGrid>
      <w:tr w:rsidR="008F69E2" w:rsidTr="002A7494">
        <w:trPr>
          <w:trHeight w:hRule="exact" w:val="615"/>
        </w:trPr>
        <w:tc>
          <w:tcPr>
            <w:tcW w:w="776" w:type="dxa"/>
            <w:tcBorders>
              <w:top w:val="single" w:sz="7" w:space="0" w:color="000000"/>
              <w:left w:val="single" w:sz="7" w:space="0" w:color="000000"/>
              <w:bottom w:val="nil"/>
              <w:right w:val="nil"/>
            </w:tcBorders>
          </w:tcPr>
          <w:p w:rsidR="008F69E2" w:rsidRPr="002A7494" w:rsidRDefault="008F69E2" w:rsidP="002A7494">
            <w:pPr>
              <w:spacing w:before="83"/>
              <w:ind w:left="496" w:right="-20"/>
              <w:rPr>
                <w:rFonts w:eastAsia="Trebuchet MS"/>
                <w:sz w:val="20"/>
                <w:szCs w:val="20"/>
              </w:rPr>
            </w:pPr>
            <w:r w:rsidRPr="002A7494">
              <w:rPr>
                <w:rFonts w:eastAsia="Trebuchet MS"/>
                <w:spacing w:val="3"/>
                <w:w w:val="104"/>
                <w:sz w:val="20"/>
                <w:szCs w:val="20"/>
              </w:rPr>
              <w:t>1.</w:t>
            </w:r>
          </w:p>
        </w:tc>
        <w:tc>
          <w:tcPr>
            <w:tcW w:w="5786" w:type="dxa"/>
            <w:tcBorders>
              <w:top w:val="single" w:sz="7" w:space="0" w:color="000000"/>
              <w:left w:val="nil"/>
              <w:bottom w:val="nil"/>
              <w:right w:val="nil"/>
            </w:tcBorders>
          </w:tcPr>
          <w:p w:rsidR="008F69E2" w:rsidRPr="002A7494" w:rsidRDefault="008F69E2" w:rsidP="002A7494">
            <w:pPr>
              <w:spacing w:before="83" w:line="247" w:lineRule="auto"/>
              <w:ind w:left="81" w:right="997"/>
              <w:rPr>
                <w:rFonts w:eastAsia="Trebuchet MS"/>
                <w:sz w:val="20"/>
                <w:szCs w:val="20"/>
              </w:rPr>
            </w:pP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3"/>
                <w:sz w:val="20"/>
                <w:szCs w:val="20"/>
              </w:rPr>
              <w:t>f</w:t>
            </w:r>
            <w:r w:rsidRPr="002A7494">
              <w:rPr>
                <w:rFonts w:eastAsia="Trebuchet MS"/>
                <w:spacing w:val="-2"/>
                <w:sz w:val="20"/>
                <w:szCs w:val="20"/>
              </w:rPr>
              <w:t>ee</w:t>
            </w:r>
            <w:r w:rsidRPr="002A7494">
              <w:rPr>
                <w:rFonts w:eastAsia="Trebuchet MS"/>
                <w:sz w:val="20"/>
                <w:szCs w:val="20"/>
              </w:rPr>
              <w:t>l</w:t>
            </w:r>
            <w:r w:rsidRPr="002A7494">
              <w:rPr>
                <w:rFonts w:eastAsia="Trebuchet MS"/>
                <w:spacing w:val="3"/>
                <w:sz w:val="20"/>
                <w:szCs w:val="20"/>
              </w:rPr>
              <w:t xml:space="preserve"> </w:t>
            </w:r>
            <w:r w:rsidRPr="002A7494">
              <w:rPr>
                <w:rFonts w:eastAsia="Trebuchet MS"/>
                <w:spacing w:val="-2"/>
                <w:sz w:val="20"/>
                <w:szCs w:val="20"/>
              </w:rPr>
              <w:t>th</w:t>
            </w:r>
            <w:r w:rsidRPr="002A7494">
              <w:rPr>
                <w:rFonts w:eastAsia="Trebuchet MS"/>
                <w:spacing w:val="2"/>
                <w:sz w:val="20"/>
                <w:szCs w:val="20"/>
              </w:rPr>
              <w:t>a</w:t>
            </w:r>
            <w:r w:rsidRPr="002A7494">
              <w:rPr>
                <w:rFonts w:eastAsia="Trebuchet MS"/>
                <w:sz w:val="20"/>
                <w:szCs w:val="20"/>
              </w:rPr>
              <w:t>t I</w:t>
            </w:r>
            <w:r w:rsidRPr="002A7494">
              <w:rPr>
                <w:rFonts w:eastAsia="Trebuchet MS"/>
                <w:spacing w:val="-4"/>
                <w:sz w:val="20"/>
                <w:szCs w:val="20"/>
              </w:rPr>
              <w:t xml:space="preserve"> </w:t>
            </w:r>
            <w:r w:rsidRPr="002A7494">
              <w:rPr>
                <w:rFonts w:eastAsia="Trebuchet MS"/>
                <w:spacing w:val="2"/>
                <w:sz w:val="20"/>
                <w:szCs w:val="20"/>
              </w:rPr>
              <w:t>a</w:t>
            </w:r>
            <w:r w:rsidRPr="002A7494">
              <w:rPr>
                <w:rFonts w:eastAsia="Trebuchet MS"/>
                <w:sz w:val="20"/>
                <w:szCs w:val="20"/>
              </w:rPr>
              <w:t>m</w:t>
            </w:r>
            <w:r w:rsidRPr="002A7494">
              <w:rPr>
                <w:rFonts w:eastAsia="Trebuchet MS"/>
                <w:spacing w:val="2"/>
                <w:sz w:val="20"/>
                <w:szCs w:val="20"/>
              </w:rPr>
              <w:t xml:space="preserve"> a</w:t>
            </w:r>
            <w:r w:rsidRPr="002A7494">
              <w:rPr>
                <w:rFonts w:eastAsia="Trebuchet MS"/>
                <w:spacing w:val="-4"/>
                <w:sz w:val="20"/>
                <w:szCs w:val="20"/>
              </w:rPr>
              <w:t>b</w:t>
            </w:r>
            <w:r w:rsidRPr="002A7494">
              <w:rPr>
                <w:rFonts w:eastAsia="Trebuchet MS"/>
                <w:spacing w:val="-13"/>
                <w:sz w:val="20"/>
                <w:szCs w:val="20"/>
              </w:rPr>
              <w:t>l</w:t>
            </w:r>
            <w:r w:rsidRPr="002A7494">
              <w:rPr>
                <w:rFonts w:eastAsia="Trebuchet MS"/>
                <w:sz w:val="20"/>
                <w:szCs w:val="20"/>
              </w:rPr>
              <w:t>e</w:t>
            </w:r>
            <w:r w:rsidRPr="002A7494">
              <w:rPr>
                <w:rFonts w:eastAsia="Trebuchet MS"/>
                <w:spacing w:val="17"/>
                <w:sz w:val="20"/>
                <w:szCs w:val="20"/>
              </w:rPr>
              <w:t xml:space="preserve"> </w:t>
            </w:r>
            <w:r w:rsidRPr="002A7494">
              <w:rPr>
                <w:rFonts w:eastAsia="Trebuchet MS"/>
                <w:spacing w:val="-2"/>
                <w:sz w:val="20"/>
                <w:szCs w:val="20"/>
              </w:rPr>
              <w:t>t</w:t>
            </w:r>
            <w:r w:rsidRPr="002A7494">
              <w:rPr>
                <w:rFonts w:eastAsia="Trebuchet MS"/>
                <w:sz w:val="20"/>
                <w:szCs w:val="20"/>
              </w:rPr>
              <w:t>o</w:t>
            </w:r>
            <w:r w:rsidRPr="002A7494">
              <w:rPr>
                <w:rFonts w:eastAsia="Trebuchet MS"/>
                <w:spacing w:val="-6"/>
                <w:sz w:val="20"/>
                <w:szCs w:val="20"/>
              </w:rPr>
              <w:t xml:space="preserve"> </w:t>
            </w:r>
            <w:r w:rsidRPr="002A7494">
              <w:rPr>
                <w:rFonts w:eastAsia="Trebuchet MS"/>
                <w:spacing w:val="-7"/>
                <w:sz w:val="20"/>
                <w:szCs w:val="20"/>
              </w:rPr>
              <w:t>c</w:t>
            </w:r>
            <w:r w:rsidRPr="002A7494">
              <w:rPr>
                <w:rFonts w:eastAsia="Trebuchet MS"/>
                <w:sz w:val="20"/>
                <w:szCs w:val="20"/>
              </w:rPr>
              <w:t>o</w:t>
            </w:r>
            <w:r w:rsidRPr="002A7494">
              <w:rPr>
                <w:rFonts w:eastAsia="Trebuchet MS"/>
                <w:spacing w:val="4"/>
                <w:sz w:val="20"/>
                <w:szCs w:val="20"/>
              </w:rPr>
              <w:t>m</w:t>
            </w:r>
            <w:r w:rsidRPr="002A7494">
              <w:rPr>
                <w:rFonts w:eastAsia="Trebuchet MS"/>
                <w:spacing w:val="-4"/>
                <w:sz w:val="20"/>
                <w:szCs w:val="20"/>
              </w:rPr>
              <w:t>p</w:t>
            </w:r>
            <w:r w:rsidRPr="002A7494">
              <w:rPr>
                <w:rFonts w:eastAsia="Trebuchet MS"/>
                <w:spacing w:val="-13"/>
                <w:sz w:val="20"/>
                <w:szCs w:val="20"/>
              </w:rPr>
              <w:t>l</w:t>
            </w:r>
            <w:r w:rsidRPr="002A7494">
              <w:rPr>
                <w:rFonts w:eastAsia="Trebuchet MS"/>
                <w:spacing w:val="-2"/>
                <w:sz w:val="20"/>
                <w:szCs w:val="20"/>
              </w:rPr>
              <w:t>et</w:t>
            </w:r>
            <w:r w:rsidRPr="002A7494">
              <w:rPr>
                <w:rFonts w:eastAsia="Trebuchet MS"/>
                <w:sz w:val="20"/>
                <w:szCs w:val="20"/>
              </w:rPr>
              <w:t>e</w:t>
            </w:r>
            <w:r w:rsidRPr="002A7494">
              <w:rPr>
                <w:rFonts w:eastAsia="Trebuchet MS"/>
                <w:spacing w:val="16"/>
                <w:sz w:val="20"/>
                <w:szCs w:val="20"/>
              </w:rPr>
              <w:t xml:space="preserve"> </w:t>
            </w:r>
            <w:r w:rsidRPr="002A7494">
              <w:rPr>
                <w:rFonts w:eastAsia="Trebuchet MS"/>
                <w:spacing w:val="-2"/>
                <w:sz w:val="20"/>
                <w:szCs w:val="20"/>
              </w:rPr>
              <w:t>e</w:t>
            </w:r>
            <w:r w:rsidRPr="002A7494">
              <w:rPr>
                <w:rFonts w:eastAsia="Trebuchet MS"/>
                <w:spacing w:val="7"/>
                <w:sz w:val="20"/>
                <w:szCs w:val="20"/>
              </w:rPr>
              <w:t>x</w:t>
            </w:r>
            <w:r w:rsidRPr="002A7494">
              <w:rPr>
                <w:rFonts w:eastAsia="Trebuchet MS"/>
                <w:spacing w:val="-2"/>
                <w:sz w:val="20"/>
                <w:szCs w:val="20"/>
              </w:rPr>
              <w:t>e</w:t>
            </w:r>
            <w:r w:rsidRPr="002A7494">
              <w:rPr>
                <w:rFonts w:eastAsia="Trebuchet MS"/>
                <w:spacing w:val="-1"/>
                <w:sz w:val="20"/>
                <w:szCs w:val="20"/>
              </w:rPr>
              <w:t>r</w:t>
            </w:r>
            <w:r w:rsidRPr="002A7494">
              <w:rPr>
                <w:rFonts w:eastAsia="Trebuchet MS"/>
                <w:spacing w:val="-7"/>
                <w:sz w:val="20"/>
                <w:szCs w:val="20"/>
              </w:rPr>
              <w:t>c</w:t>
            </w:r>
            <w:r w:rsidRPr="002A7494">
              <w:rPr>
                <w:rFonts w:eastAsia="Trebuchet MS"/>
                <w:spacing w:val="5"/>
                <w:sz w:val="20"/>
                <w:szCs w:val="20"/>
              </w:rPr>
              <w:t>i</w:t>
            </w:r>
            <w:r w:rsidRPr="002A7494">
              <w:rPr>
                <w:rFonts w:eastAsia="Trebuchet MS"/>
                <w:spacing w:val="12"/>
                <w:sz w:val="20"/>
                <w:szCs w:val="20"/>
              </w:rPr>
              <w:t>s</w:t>
            </w:r>
            <w:r w:rsidRPr="002A7494">
              <w:rPr>
                <w:rFonts w:eastAsia="Trebuchet MS"/>
                <w:spacing w:val="-2"/>
                <w:sz w:val="20"/>
                <w:szCs w:val="20"/>
              </w:rPr>
              <w:t>e</w:t>
            </w:r>
            <w:r w:rsidRPr="002A7494">
              <w:rPr>
                <w:rFonts w:eastAsia="Trebuchet MS"/>
                <w:sz w:val="20"/>
                <w:szCs w:val="20"/>
              </w:rPr>
              <w:t>s</w:t>
            </w:r>
            <w:r w:rsidRPr="002A7494">
              <w:rPr>
                <w:rFonts w:eastAsia="Trebuchet MS"/>
                <w:spacing w:val="30"/>
                <w:sz w:val="20"/>
                <w:szCs w:val="20"/>
              </w:rPr>
              <w:t xml:space="preserve"> </w:t>
            </w:r>
            <w:r w:rsidRPr="002A7494">
              <w:rPr>
                <w:rFonts w:eastAsia="Trebuchet MS"/>
                <w:spacing w:val="-2"/>
                <w:sz w:val="20"/>
                <w:szCs w:val="20"/>
              </w:rPr>
              <w:t>th</w:t>
            </w:r>
            <w:r w:rsidRPr="002A7494">
              <w:rPr>
                <w:rFonts w:eastAsia="Trebuchet MS"/>
                <w:spacing w:val="2"/>
                <w:sz w:val="20"/>
                <w:szCs w:val="20"/>
              </w:rPr>
              <w:t>a</w:t>
            </w:r>
            <w:r w:rsidRPr="002A7494">
              <w:rPr>
                <w:rFonts w:eastAsia="Trebuchet MS"/>
                <w:sz w:val="20"/>
                <w:szCs w:val="20"/>
              </w:rPr>
              <w:t xml:space="preserve">t </w:t>
            </w:r>
            <w:r w:rsidRPr="002A7494">
              <w:rPr>
                <w:rFonts w:eastAsia="Trebuchet MS"/>
                <w:spacing w:val="2"/>
                <w:w w:val="104"/>
                <w:sz w:val="20"/>
                <w:szCs w:val="20"/>
              </w:rPr>
              <w:t>a</w:t>
            </w:r>
            <w:r w:rsidRPr="002A7494">
              <w:rPr>
                <w:rFonts w:eastAsia="Trebuchet MS"/>
                <w:spacing w:val="-1"/>
                <w:w w:val="103"/>
                <w:sz w:val="20"/>
                <w:szCs w:val="20"/>
              </w:rPr>
              <w:t>r</w:t>
            </w:r>
            <w:r w:rsidRPr="002A7494">
              <w:rPr>
                <w:rFonts w:eastAsia="Trebuchet MS"/>
                <w:w w:val="104"/>
                <w:sz w:val="20"/>
                <w:szCs w:val="20"/>
              </w:rPr>
              <w:t xml:space="preserve">e </w:t>
            </w:r>
            <w:r w:rsidRPr="002A7494">
              <w:rPr>
                <w:rFonts w:eastAsia="Trebuchet MS"/>
                <w:spacing w:val="-4"/>
                <w:sz w:val="20"/>
                <w:szCs w:val="20"/>
              </w:rPr>
              <w:t>p</w:t>
            </w:r>
            <w:r w:rsidRPr="002A7494">
              <w:rPr>
                <w:rFonts w:eastAsia="Trebuchet MS"/>
                <w:spacing w:val="-2"/>
                <w:sz w:val="20"/>
                <w:szCs w:val="20"/>
              </w:rPr>
              <w:t>e</w:t>
            </w:r>
            <w:r w:rsidRPr="002A7494">
              <w:rPr>
                <w:rFonts w:eastAsia="Trebuchet MS"/>
                <w:spacing w:val="-1"/>
                <w:sz w:val="20"/>
                <w:szCs w:val="20"/>
              </w:rPr>
              <w:t>r</w:t>
            </w:r>
            <w:r w:rsidRPr="002A7494">
              <w:rPr>
                <w:rFonts w:eastAsia="Trebuchet MS"/>
                <w:spacing w:val="12"/>
                <w:sz w:val="20"/>
                <w:szCs w:val="20"/>
              </w:rPr>
              <w:t>s</w:t>
            </w:r>
            <w:r w:rsidRPr="002A7494">
              <w:rPr>
                <w:rFonts w:eastAsia="Trebuchet MS"/>
                <w:sz w:val="20"/>
                <w:szCs w:val="20"/>
              </w:rPr>
              <w:t>o</w:t>
            </w:r>
            <w:r w:rsidRPr="002A7494">
              <w:rPr>
                <w:rFonts w:eastAsia="Trebuchet MS"/>
                <w:spacing w:val="-1"/>
                <w:sz w:val="20"/>
                <w:szCs w:val="20"/>
              </w:rPr>
              <w:t>n</w:t>
            </w:r>
            <w:r w:rsidRPr="002A7494">
              <w:rPr>
                <w:rFonts w:eastAsia="Trebuchet MS"/>
                <w:spacing w:val="2"/>
                <w:sz w:val="20"/>
                <w:szCs w:val="20"/>
              </w:rPr>
              <w:t>a</w:t>
            </w:r>
            <w:r w:rsidRPr="002A7494">
              <w:rPr>
                <w:rFonts w:eastAsia="Trebuchet MS"/>
                <w:spacing w:val="-13"/>
                <w:sz w:val="20"/>
                <w:szCs w:val="20"/>
              </w:rPr>
              <w:t>ll</w:t>
            </w:r>
            <w:r w:rsidRPr="002A7494">
              <w:rPr>
                <w:rFonts w:eastAsia="Trebuchet MS"/>
                <w:sz w:val="20"/>
                <w:szCs w:val="20"/>
              </w:rPr>
              <w:t>y</w:t>
            </w:r>
            <w:r w:rsidRPr="002A7494">
              <w:rPr>
                <w:rFonts w:eastAsia="Trebuchet MS"/>
                <w:spacing w:val="15"/>
                <w:sz w:val="20"/>
                <w:szCs w:val="20"/>
              </w:rPr>
              <w:t xml:space="preserve"> </w:t>
            </w:r>
            <w:r w:rsidRPr="002A7494">
              <w:rPr>
                <w:rFonts w:eastAsia="Trebuchet MS"/>
                <w:spacing w:val="-7"/>
                <w:w w:val="104"/>
                <w:sz w:val="20"/>
                <w:szCs w:val="20"/>
              </w:rPr>
              <w:t>c</w:t>
            </w:r>
            <w:r w:rsidRPr="002A7494">
              <w:rPr>
                <w:rFonts w:eastAsia="Trebuchet MS"/>
                <w:spacing w:val="-2"/>
                <w:w w:val="104"/>
                <w:sz w:val="20"/>
                <w:szCs w:val="20"/>
              </w:rPr>
              <w:t>h</w:t>
            </w:r>
            <w:r w:rsidRPr="002A7494">
              <w:rPr>
                <w:rFonts w:eastAsia="Trebuchet MS"/>
                <w:spacing w:val="2"/>
                <w:w w:val="104"/>
                <w:sz w:val="20"/>
                <w:szCs w:val="20"/>
              </w:rPr>
              <w:t>a</w:t>
            </w:r>
            <w:r w:rsidRPr="002A7494">
              <w:rPr>
                <w:rFonts w:eastAsia="Trebuchet MS"/>
                <w:spacing w:val="-13"/>
                <w:w w:val="103"/>
                <w:sz w:val="20"/>
                <w:szCs w:val="20"/>
              </w:rPr>
              <w:t>ll</w:t>
            </w:r>
            <w:r w:rsidRPr="002A7494">
              <w:rPr>
                <w:rFonts w:eastAsia="Trebuchet MS"/>
                <w:spacing w:val="-2"/>
                <w:w w:val="104"/>
                <w:sz w:val="20"/>
                <w:szCs w:val="20"/>
              </w:rPr>
              <w:t>en</w:t>
            </w:r>
            <w:r w:rsidRPr="002A7494">
              <w:rPr>
                <w:rFonts w:eastAsia="Trebuchet MS"/>
                <w:spacing w:val="7"/>
                <w:w w:val="103"/>
                <w:sz w:val="20"/>
                <w:szCs w:val="20"/>
              </w:rPr>
              <w:t>g</w:t>
            </w:r>
            <w:r w:rsidRPr="002A7494">
              <w:rPr>
                <w:rFonts w:eastAsia="Trebuchet MS"/>
                <w:spacing w:val="5"/>
                <w:w w:val="104"/>
                <w:sz w:val="20"/>
                <w:szCs w:val="20"/>
              </w:rPr>
              <w:t>i</w:t>
            </w:r>
            <w:r w:rsidRPr="002A7494">
              <w:rPr>
                <w:rFonts w:eastAsia="Trebuchet MS"/>
                <w:spacing w:val="-2"/>
                <w:w w:val="104"/>
                <w:sz w:val="20"/>
                <w:szCs w:val="20"/>
              </w:rPr>
              <w:t>n</w:t>
            </w:r>
            <w:r w:rsidRPr="002A7494">
              <w:rPr>
                <w:rFonts w:eastAsia="Trebuchet MS"/>
                <w:w w:val="103"/>
                <w:sz w:val="20"/>
                <w:szCs w:val="20"/>
              </w:rPr>
              <w:t>g</w:t>
            </w:r>
          </w:p>
        </w:tc>
        <w:tc>
          <w:tcPr>
            <w:tcW w:w="509" w:type="dxa"/>
            <w:tcBorders>
              <w:top w:val="nil"/>
              <w:left w:val="nil"/>
              <w:bottom w:val="nil"/>
              <w:right w:val="nil"/>
            </w:tcBorders>
          </w:tcPr>
          <w:p w:rsidR="008F69E2" w:rsidRDefault="008F69E2" w:rsidP="002A7494">
            <w:pPr>
              <w:spacing w:before="9" w:line="100" w:lineRule="exact"/>
              <w:rPr>
                <w:sz w:val="10"/>
                <w:szCs w:val="10"/>
              </w:rPr>
            </w:pPr>
          </w:p>
          <w:p w:rsidR="008F69E2" w:rsidRDefault="008F69E2" w:rsidP="002A7494">
            <w:pPr>
              <w:ind w:left="138"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1</w:t>
            </w:r>
          </w:p>
        </w:tc>
        <w:tc>
          <w:tcPr>
            <w:tcW w:w="569" w:type="dxa"/>
            <w:tcBorders>
              <w:top w:val="nil"/>
              <w:left w:val="nil"/>
              <w:bottom w:val="nil"/>
              <w:right w:val="nil"/>
            </w:tcBorders>
          </w:tcPr>
          <w:p w:rsidR="008F69E2" w:rsidRDefault="008F69E2" w:rsidP="002A7494">
            <w:pPr>
              <w:spacing w:before="9" w:line="100" w:lineRule="exact"/>
              <w:rPr>
                <w:sz w:val="10"/>
                <w:szCs w:val="10"/>
              </w:rPr>
            </w:pPr>
          </w:p>
          <w:p w:rsidR="008F69E2" w:rsidRDefault="008F69E2" w:rsidP="002A7494">
            <w:pPr>
              <w:ind w:left="190" w:right="178"/>
              <w:jc w:val="center"/>
              <w:rPr>
                <w:rFonts w:ascii="Trebuchet MS" w:eastAsia="Trebuchet MS" w:hAnsi="Trebuchet MS" w:cs="Trebuchet MS"/>
                <w:sz w:val="20"/>
                <w:szCs w:val="20"/>
              </w:rPr>
            </w:pPr>
            <w:r>
              <w:rPr>
                <w:rFonts w:ascii="Trebuchet MS" w:eastAsia="Trebuchet MS" w:hAnsi="Trebuchet MS" w:cs="Trebuchet MS"/>
                <w:w w:val="104"/>
                <w:sz w:val="20"/>
                <w:szCs w:val="20"/>
              </w:rPr>
              <w:t>2</w:t>
            </w:r>
          </w:p>
        </w:tc>
        <w:tc>
          <w:tcPr>
            <w:tcW w:w="569" w:type="dxa"/>
            <w:tcBorders>
              <w:top w:val="nil"/>
              <w:left w:val="nil"/>
              <w:bottom w:val="nil"/>
              <w:right w:val="nil"/>
            </w:tcBorders>
          </w:tcPr>
          <w:p w:rsidR="008F69E2" w:rsidRDefault="008F69E2" w:rsidP="002A7494">
            <w:pPr>
              <w:spacing w:before="9" w:line="100" w:lineRule="exact"/>
              <w:rPr>
                <w:sz w:val="10"/>
                <w:szCs w:val="10"/>
              </w:rPr>
            </w:pPr>
          </w:p>
          <w:p w:rsidR="008F69E2" w:rsidRDefault="008F69E2" w:rsidP="002A7494">
            <w:pPr>
              <w:ind w:left="198"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3</w:t>
            </w:r>
          </w:p>
        </w:tc>
        <w:tc>
          <w:tcPr>
            <w:tcW w:w="561" w:type="dxa"/>
            <w:tcBorders>
              <w:top w:val="nil"/>
              <w:left w:val="nil"/>
              <w:bottom w:val="nil"/>
              <w:right w:val="nil"/>
            </w:tcBorders>
          </w:tcPr>
          <w:p w:rsidR="008F69E2" w:rsidRDefault="008F69E2" w:rsidP="002A7494">
            <w:pPr>
              <w:spacing w:before="9" w:line="100" w:lineRule="exact"/>
              <w:rPr>
                <w:sz w:val="10"/>
                <w:szCs w:val="10"/>
              </w:rPr>
            </w:pPr>
          </w:p>
          <w:p w:rsidR="008F69E2" w:rsidRDefault="008F69E2" w:rsidP="002A7494">
            <w:pPr>
              <w:ind w:left="190"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4</w:t>
            </w:r>
          </w:p>
        </w:tc>
        <w:tc>
          <w:tcPr>
            <w:tcW w:w="569" w:type="dxa"/>
            <w:tcBorders>
              <w:top w:val="nil"/>
              <w:left w:val="nil"/>
              <w:bottom w:val="nil"/>
              <w:right w:val="nil"/>
            </w:tcBorders>
          </w:tcPr>
          <w:p w:rsidR="008F69E2" w:rsidRDefault="008F69E2" w:rsidP="002A7494">
            <w:pPr>
              <w:spacing w:before="9" w:line="100" w:lineRule="exact"/>
              <w:rPr>
                <w:sz w:val="10"/>
                <w:szCs w:val="10"/>
              </w:rPr>
            </w:pPr>
          </w:p>
          <w:p w:rsidR="008F69E2" w:rsidRDefault="008F69E2" w:rsidP="002A7494">
            <w:pPr>
              <w:ind w:left="190" w:right="178"/>
              <w:jc w:val="center"/>
              <w:rPr>
                <w:rFonts w:ascii="Trebuchet MS" w:eastAsia="Trebuchet MS" w:hAnsi="Trebuchet MS" w:cs="Trebuchet MS"/>
                <w:sz w:val="20"/>
                <w:szCs w:val="20"/>
              </w:rPr>
            </w:pPr>
            <w:r>
              <w:rPr>
                <w:rFonts w:ascii="Trebuchet MS" w:eastAsia="Trebuchet MS" w:hAnsi="Trebuchet MS" w:cs="Trebuchet MS"/>
                <w:w w:val="104"/>
                <w:sz w:val="20"/>
                <w:szCs w:val="20"/>
              </w:rPr>
              <w:t>5</w:t>
            </w:r>
          </w:p>
        </w:tc>
        <w:tc>
          <w:tcPr>
            <w:tcW w:w="578" w:type="dxa"/>
            <w:tcBorders>
              <w:top w:val="nil"/>
              <w:left w:val="nil"/>
              <w:bottom w:val="nil"/>
              <w:right w:val="single" w:sz="7" w:space="0" w:color="000000"/>
            </w:tcBorders>
          </w:tcPr>
          <w:p w:rsidR="008F69E2" w:rsidRDefault="008F69E2" w:rsidP="002A7494">
            <w:pPr>
              <w:spacing w:before="9" w:line="100" w:lineRule="exact"/>
              <w:rPr>
                <w:sz w:val="10"/>
                <w:szCs w:val="10"/>
              </w:rPr>
            </w:pPr>
          </w:p>
          <w:p w:rsidR="008F69E2" w:rsidRDefault="008F69E2" w:rsidP="002A7494">
            <w:pPr>
              <w:ind w:left="197"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6</w:t>
            </w:r>
          </w:p>
        </w:tc>
      </w:tr>
      <w:tr w:rsidR="008F69E2" w:rsidTr="002A7494">
        <w:trPr>
          <w:trHeight w:hRule="exact" w:val="569"/>
        </w:trPr>
        <w:tc>
          <w:tcPr>
            <w:tcW w:w="776" w:type="dxa"/>
            <w:tcBorders>
              <w:top w:val="nil"/>
              <w:left w:val="single" w:sz="7" w:space="0" w:color="000000"/>
              <w:bottom w:val="nil"/>
              <w:right w:val="nil"/>
            </w:tcBorders>
          </w:tcPr>
          <w:p w:rsidR="008F69E2" w:rsidRPr="002A7494" w:rsidRDefault="008F69E2" w:rsidP="002A7494">
            <w:pPr>
              <w:spacing w:before="44"/>
              <w:ind w:left="496" w:right="-20"/>
              <w:rPr>
                <w:rFonts w:eastAsia="Trebuchet MS"/>
                <w:sz w:val="20"/>
                <w:szCs w:val="20"/>
              </w:rPr>
            </w:pPr>
            <w:r w:rsidRPr="002A7494">
              <w:rPr>
                <w:rFonts w:eastAsia="Trebuchet MS"/>
                <w:spacing w:val="3"/>
                <w:w w:val="104"/>
                <w:sz w:val="20"/>
                <w:szCs w:val="20"/>
              </w:rPr>
              <w:t>2.</w:t>
            </w:r>
          </w:p>
        </w:tc>
        <w:tc>
          <w:tcPr>
            <w:tcW w:w="5786" w:type="dxa"/>
            <w:tcBorders>
              <w:top w:val="nil"/>
              <w:left w:val="nil"/>
              <w:bottom w:val="nil"/>
              <w:right w:val="nil"/>
            </w:tcBorders>
          </w:tcPr>
          <w:p w:rsidR="008F69E2" w:rsidRPr="002A7494" w:rsidRDefault="008F69E2" w:rsidP="002A7494">
            <w:pPr>
              <w:spacing w:before="53" w:line="224" w:lineRule="exact"/>
              <w:ind w:left="81" w:right="557"/>
              <w:rPr>
                <w:rFonts w:eastAsia="Trebuchet MS"/>
                <w:sz w:val="21"/>
                <w:szCs w:val="21"/>
              </w:rPr>
            </w:pP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3"/>
                <w:sz w:val="21"/>
                <w:szCs w:val="21"/>
              </w:rPr>
              <w:t>f</w:t>
            </w:r>
            <w:r w:rsidRPr="002A7494">
              <w:rPr>
                <w:rFonts w:eastAsia="Trebuchet MS"/>
                <w:spacing w:val="-2"/>
                <w:sz w:val="21"/>
                <w:szCs w:val="21"/>
              </w:rPr>
              <w:t>ee</w:t>
            </w:r>
            <w:r w:rsidRPr="002A7494">
              <w:rPr>
                <w:rFonts w:eastAsia="Trebuchet MS"/>
                <w:sz w:val="21"/>
                <w:szCs w:val="21"/>
              </w:rPr>
              <w:t>l</w:t>
            </w:r>
            <w:r w:rsidRPr="002A7494">
              <w:rPr>
                <w:rFonts w:eastAsia="Trebuchet MS"/>
                <w:spacing w:val="-17"/>
                <w:sz w:val="21"/>
                <w:szCs w:val="21"/>
              </w:rPr>
              <w:t xml:space="preserve"> </w:t>
            </w:r>
            <w:r w:rsidRPr="002A7494">
              <w:rPr>
                <w:rFonts w:eastAsia="Trebuchet MS"/>
                <w:spacing w:val="2"/>
                <w:sz w:val="21"/>
                <w:szCs w:val="21"/>
              </w:rPr>
              <w:t>a</w:t>
            </w:r>
            <w:r w:rsidRPr="002A7494">
              <w:rPr>
                <w:rFonts w:eastAsia="Trebuchet MS"/>
                <w:spacing w:val="-2"/>
                <w:sz w:val="21"/>
                <w:szCs w:val="21"/>
              </w:rPr>
              <w:t>tt</w:t>
            </w:r>
            <w:r w:rsidRPr="002A7494">
              <w:rPr>
                <w:rFonts w:eastAsia="Trebuchet MS"/>
                <w:spacing w:val="2"/>
                <w:sz w:val="21"/>
                <w:szCs w:val="21"/>
              </w:rPr>
              <w:t>a</w:t>
            </w:r>
            <w:r w:rsidRPr="002A7494">
              <w:rPr>
                <w:rFonts w:eastAsia="Trebuchet MS"/>
                <w:spacing w:val="-7"/>
                <w:sz w:val="20"/>
                <w:szCs w:val="20"/>
              </w:rPr>
              <w:t>c</w:t>
            </w:r>
            <w:r w:rsidRPr="002A7494">
              <w:rPr>
                <w:rFonts w:eastAsia="Trebuchet MS"/>
                <w:spacing w:val="-2"/>
                <w:sz w:val="21"/>
                <w:szCs w:val="21"/>
              </w:rPr>
              <w:t>he</w:t>
            </w:r>
            <w:r w:rsidRPr="002A7494">
              <w:rPr>
                <w:rFonts w:eastAsia="Trebuchet MS"/>
                <w:sz w:val="21"/>
                <w:szCs w:val="21"/>
              </w:rPr>
              <w:t>d</w:t>
            </w:r>
            <w:r w:rsidRPr="002A7494">
              <w:rPr>
                <w:rFonts w:eastAsia="Trebuchet MS"/>
                <w:spacing w:val="-22"/>
                <w:sz w:val="21"/>
                <w:szCs w:val="21"/>
              </w:rPr>
              <w:t xml:space="preserve"> </w:t>
            </w:r>
            <w:r w:rsidRPr="002A7494">
              <w:rPr>
                <w:rFonts w:eastAsia="Trebuchet MS"/>
                <w:spacing w:val="-2"/>
                <w:sz w:val="21"/>
                <w:szCs w:val="21"/>
              </w:rPr>
              <w:t>t</w:t>
            </w:r>
            <w:r w:rsidRPr="002A7494">
              <w:rPr>
                <w:rFonts w:eastAsia="Trebuchet MS"/>
                <w:sz w:val="21"/>
                <w:szCs w:val="21"/>
              </w:rPr>
              <w:t>o</w:t>
            </w:r>
            <w:r w:rsidRPr="002A7494">
              <w:rPr>
                <w:rFonts w:eastAsia="Trebuchet MS"/>
                <w:spacing w:val="-18"/>
                <w:sz w:val="21"/>
                <w:szCs w:val="21"/>
              </w:rPr>
              <w:t xml:space="preserve"> </w:t>
            </w:r>
            <w:r w:rsidRPr="002A7494">
              <w:rPr>
                <w:rFonts w:eastAsia="Trebuchet MS"/>
                <w:spacing w:val="3"/>
                <w:sz w:val="21"/>
                <w:szCs w:val="21"/>
              </w:rPr>
              <w:t>m</w:t>
            </w:r>
            <w:r w:rsidRPr="002A7494">
              <w:rPr>
                <w:rFonts w:eastAsia="Trebuchet MS"/>
                <w:sz w:val="21"/>
                <w:szCs w:val="21"/>
              </w:rPr>
              <w:t>y</w:t>
            </w:r>
            <w:r w:rsidRPr="002A7494">
              <w:rPr>
                <w:rFonts w:eastAsia="Trebuchet MS"/>
                <w:spacing w:val="-25"/>
                <w:sz w:val="21"/>
                <w:szCs w:val="21"/>
              </w:rPr>
              <w:t xml:space="preserve"> </w:t>
            </w:r>
            <w:r w:rsidRPr="002A7494">
              <w:rPr>
                <w:rFonts w:eastAsia="Trebuchet MS"/>
                <w:spacing w:val="-2"/>
                <w:w w:val="98"/>
                <w:sz w:val="21"/>
                <w:szCs w:val="21"/>
              </w:rPr>
              <w:t>e</w:t>
            </w:r>
            <w:r w:rsidRPr="002A7494">
              <w:rPr>
                <w:rFonts w:eastAsia="Trebuchet MS"/>
                <w:spacing w:val="7"/>
                <w:w w:val="98"/>
                <w:sz w:val="21"/>
                <w:szCs w:val="21"/>
              </w:rPr>
              <w:t>x</w:t>
            </w:r>
            <w:r w:rsidRPr="002A7494">
              <w:rPr>
                <w:rFonts w:eastAsia="Trebuchet MS"/>
                <w:spacing w:val="-2"/>
                <w:w w:val="98"/>
                <w:sz w:val="21"/>
                <w:szCs w:val="21"/>
              </w:rPr>
              <w:t>e</w:t>
            </w:r>
            <w:r w:rsidRPr="002A7494">
              <w:rPr>
                <w:rFonts w:eastAsia="Trebuchet MS"/>
                <w:spacing w:val="-1"/>
                <w:w w:val="98"/>
                <w:sz w:val="21"/>
                <w:szCs w:val="21"/>
              </w:rPr>
              <w:t>r</w:t>
            </w:r>
            <w:r w:rsidRPr="002A7494">
              <w:rPr>
                <w:rFonts w:eastAsia="Trebuchet MS"/>
                <w:spacing w:val="-7"/>
                <w:w w:val="98"/>
                <w:sz w:val="21"/>
                <w:szCs w:val="21"/>
              </w:rPr>
              <w:t>c</w:t>
            </w:r>
            <w:r w:rsidRPr="002A7494">
              <w:rPr>
                <w:rFonts w:eastAsia="Trebuchet MS"/>
                <w:spacing w:val="5"/>
                <w:w w:val="98"/>
                <w:sz w:val="21"/>
                <w:szCs w:val="21"/>
              </w:rPr>
              <w:t>i</w:t>
            </w:r>
            <w:r w:rsidRPr="002A7494">
              <w:rPr>
                <w:rFonts w:eastAsia="Trebuchet MS"/>
                <w:spacing w:val="12"/>
                <w:w w:val="98"/>
                <w:sz w:val="21"/>
                <w:szCs w:val="21"/>
              </w:rPr>
              <w:t>s</w:t>
            </w:r>
            <w:r w:rsidRPr="002A7494">
              <w:rPr>
                <w:rFonts w:eastAsia="Trebuchet MS"/>
                <w:w w:val="98"/>
                <w:sz w:val="21"/>
                <w:szCs w:val="21"/>
              </w:rPr>
              <w:t>e</w:t>
            </w:r>
            <w:r w:rsidRPr="002A7494">
              <w:rPr>
                <w:rFonts w:eastAsia="Trebuchet MS"/>
                <w:spacing w:val="-9"/>
                <w:w w:val="98"/>
                <w:sz w:val="21"/>
                <w:szCs w:val="21"/>
              </w:rPr>
              <w:t xml:space="preserve"> </w:t>
            </w:r>
            <w:r w:rsidRPr="002A7494">
              <w:rPr>
                <w:rFonts w:eastAsia="Trebuchet MS"/>
                <w:spacing w:val="-7"/>
                <w:sz w:val="21"/>
                <w:szCs w:val="21"/>
              </w:rPr>
              <w:t>c</w:t>
            </w:r>
            <w:r w:rsidRPr="002A7494">
              <w:rPr>
                <w:rFonts w:eastAsia="Trebuchet MS"/>
                <w:sz w:val="20"/>
                <w:szCs w:val="20"/>
              </w:rPr>
              <w:t>o</w:t>
            </w:r>
            <w:r w:rsidRPr="002A7494">
              <w:rPr>
                <w:rFonts w:eastAsia="Trebuchet MS"/>
                <w:spacing w:val="4"/>
                <w:sz w:val="20"/>
                <w:szCs w:val="20"/>
              </w:rPr>
              <w:t>m</w:t>
            </w:r>
            <w:r w:rsidRPr="002A7494">
              <w:rPr>
                <w:rFonts w:eastAsia="Trebuchet MS"/>
                <w:spacing w:val="-4"/>
                <w:sz w:val="20"/>
                <w:szCs w:val="20"/>
              </w:rPr>
              <w:t>p</w:t>
            </w:r>
            <w:r w:rsidRPr="002A7494">
              <w:rPr>
                <w:rFonts w:eastAsia="Trebuchet MS"/>
                <w:spacing w:val="2"/>
                <w:sz w:val="21"/>
                <w:szCs w:val="21"/>
              </w:rPr>
              <w:t>a</w:t>
            </w:r>
            <w:r w:rsidRPr="002A7494">
              <w:rPr>
                <w:rFonts w:eastAsia="Trebuchet MS"/>
                <w:spacing w:val="-2"/>
                <w:sz w:val="21"/>
                <w:szCs w:val="21"/>
              </w:rPr>
              <w:t>n</w:t>
            </w:r>
            <w:r w:rsidRPr="002A7494">
              <w:rPr>
                <w:rFonts w:eastAsia="Trebuchet MS"/>
                <w:spacing w:val="5"/>
                <w:sz w:val="21"/>
                <w:szCs w:val="21"/>
              </w:rPr>
              <w:t>i</w:t>
            </w:r>
            <w:r w:rsidRPr="002A7494">
              <w:rPr>
                <w:rFonts w:eastAsia="Trebuchet MS"/>
                <w:spacing w:val="-16"/>
                <w:sz w:val="21"/>
                <w:szCs w:val="21"/>
              </w:rPr>
              <w:t>o</w:t>
            </w:r>
            <w:r w:rsidRPr="002A7494">
              <w:rPr>
                <w:rFonts w:eastAsia="Trebuchet MS"/>
                <w:spacing w:val="-2"/>
                <w:sz w:val="21"/>
                <w:szCs w:val="21"/>
              </w:rPr>
              <w:t>n</w:t>
            </w:r>
            <w:r w:rsidRPr="002A7494">
              <w:rPr>
                <w:rFonts w:eastAsia="Trebuchet MS"/>
                <w:sz w:val="21"/>
                <w:szCs w:val="21"/>
              </w:rPr>
              <w:t>s</w:t>
            </w:r>
            <w:r w:rsidRPr="002A7494">
              <w:rPr>
                <w:rFonts w:eastAsia="Trebuchet MS"/>
                <w:spacing w:val="-15"/>
                <w:sz w:val="21"/>
                <w:szCs w:val="21"/>
              </w:rPr>
              <w:t xml:space="preserve"> </w:t>
            </w:r>
            <w:r w:rsidRPr="002A7494">
              <w:rPr>
                <w:rFonts w:eastAsia="Trebuchet MS"/>
                <w:spacing w:val="-4"/>
                <w:w w:val="98"/>
                <w:sz w:val="21"/>
                <w:szCs w:val="21"/>
              </w:rPr>
              <w:t>b</w:t>
            </w:r>
            <w:r w:rsidRPr="002A7494">
              <w:rPr>
                <w:rFonts w:eastAsia="Trebuchet MS"/>
                <w:spacing w:val="-2"/>
                <w:w w:val="98"/>
                <w:sz w:val="21"/>
                <w:szCs w:val="21"/>
              </w:rPr>
              <w:t>e</w:t>
            </w:r>
            <w:r w:rsidRPr="002A7494">
              <w:rPr>
                <w:rFonts w:eastAsia="Trebuchet MS"/>
                <w:spacing w:val="-7"/>
                <w:w w:val="98"/>
                <w:sz w:val="21"/>
                <w:szCs w:val="21"/>
              </w:rPr>
              <w:t>c</w:t>
            </w:r>
            <w:r w:rsidRPr="002A7494">
              <w:rPr>
                <w:rFonts w:eastAsia="Trebuchet MS"/>
                <w:spacing w:val="2"/>
                <w:w w:val="98"/>
                <w:sz w:val="21"/>
                <w:szCs w:val="21"/>
              </w:rPr>
              <w:t>a</w:t>
            </w:r>
            <w:r w:rsidRPr="002A7494">
              <w:rPr>
                <w:rFonts w:eastAsia="Trebuchet MS"/>
                <w:spacing w:val="-2"/>
                <w:w w:val="98"/>
                <w:sz w:val="21"/>
                <w:szCs w:val="21"/>
              </w:rPr>
              <w:t>u</w:t>
            </w:r>
            <w:r w:rsidRPr="002A7494">
              <w:rPr>
                <w:rFonts w:eastAsia="Trebuchet MS"/>
                <w:spacing w:val="-4"/>
                <w:w w:val="98"/>
                <w:sz w:val="21"/>
                <w:szCs w:val="21"/>
              </w:rPr>
              <w:t>s</w:t>
            </w:r>
            <w:r w:rsidRPr="002A7494">
              <w:rPr>
                <w:rFonts w:eastAsia="Trebuchet MS"/>
                <w:w w:val="98"/>
                <w:sz w:val="21"/>
                <w:szCs w:val="21"/>
              </w:rPr>
              <w:t>e</w:t>
            </w:r>
            <w:r w:rsidRPr="002A7494">
              <w:rPr>
                <w:rFonts w:eastAsia="Trebuchet MS"/>
                <w:spacing w:val="-9"/>
                <w:w w:val="98"/>
                <w:sz w:val="21"/>
                <w:szCs w:val="21"/>
              </w:rPr>
              <w:t xml:space="preserve"> </w:t>
            </w:r>
            <w:r w:rsidRPr="002A7494">
              <w:rPr>
                <w:rFonts w:eastAsia="Trebuchet MS"/>
                <w:spacing w:val="-2"/>
                <w:sz w:val="21"/>
                <w:szCs w:val="21"/>
              </w:rPr>
              <w:t>the</w:t>
            </w:r>
            <w:r w:rsidRPr="002A7494">
              <w:rPr>
                <w:rFonts w:eastAsia="Trebuchet MS"/>
                <w:sz w:val="21"/>
                <w:szCs w:val="21"/>
              </w:rPr>
              <w:t xml:space="preserve">y </w:t>
            </w:r>
            <w:r w:rsidRPr="002A7494">
              <w:rPr>
                <w:rFonts w:eastAsia="Trebuchet MS"/>
                <w:spacing w:val="2"/>
                <w:sz w:val="21"/>
                <w:szCs w:val="21"/>
              </w:rPr>
              <w:t>a</w:t>
            </w:r>
            <w:r w:rsidRPr="002A7494">
              <w:rPr>
                <w:rFonts w:eastAsia="Trebuchet MS"/>
                <w:spacing w:val="-7"/>
                <w:sz w:val="21"/>
                <w:szCs w:val="21"/>
              </w:rPr>
              <w:t>cc</w:t>
            </w:r>
            <w:r w:rsidRPr="002A7494">
              <w:rPr>
                <w:rFonts w:eastAsia="Trebuchet MS"/>
                <w:spacing w:val="-2"/>
                <w:sz w:val="21"/>
                <w:szCs w:val="21"/>
              </w:rPr>
              <w:t>e</w:t>
            </w:r>
            <w:r w:rsidRPr="002A7494">
              <w:rPr>
                <w:rFonts w:eastAsia="Trebuchet MS"/>
                <w:spacing w:val="-4"/>
                <w:sz w:val="21"/>
                <w:szCs w:val="21"/>
              </w:rPr>
              <w:t>p</w:t>
            </w:r>
            <w:r w:rsidRPr="002A7494">
              <w:rPr>
                <w:rFonts w:eastAsia="Trebuchet MS"/>
                <w:sz w:val="21"/>
                <w:szCs w:val="21"/>
              </w:rPr>
              <w:t>t</w:t>
            </w:r>
            <w:r w:rsidRPr="002A7494">
              <w:rPr>
                <w:rFonts w:eastAsia="Trebuchet MS"/>
                <w:spacing w:val="-24"/>
                <w:sz w:val="21"/>
                <w:szCs w:val="21"/>
              </w:rPr>
              <w:t xml:space="preserve"> </w:t>
            </w:r>
            <w:r w:rsidRPr="002A7494">
              <w:rPr>
                <w:rFonts w:eastAsia="Trebuchet MS"/>
                <w:spacing w:val="3"/>
                <w:sz w:val="21"/>
                <w:szCs w:val="21"/>
              </w:rPr>
              <w:t>m</w:t>
            </w:r>
            <w:r w:rsidRPr="002A7494">
              <w:rPr>
                <w:rFonts w:eastAsia="Trebuchet MS"/>
                <w:sz w:val="21"/>
                <w:szCs w:val="21"/>
              </w:rPr>
              <w:t>e</w:t>
            </w:r>
            <w:r w:rsidRPr="002A7494">
              <w:rPr>
                <w:rFonts w:eastAsia="Trebuchet MS"/>
                <w:spacing w:val="-20"/>
                <w:sz w:val="21"/>
                <w:szCs w:val="21"/>
              </w:rPr>
              <w:t xml:space="preserve"> </w:t>
            </w:r>
            <w:r w:rsidRPr="002A7494">
              <w:rPr>
                <w:rFonts w:eastAsia="Trebuchet MS"/>
                <w:spacing w:val="3"/>
                <w:sz w:val="21"/>
                <w:szCs w:val="21"/>
              </w:rPr>
              <w:t>f</w:t>
            </w:r>
            <w:r w:rsidRPr="002A7494">
              <w:rPr>
                <w:rFonts w:eastAsia="Trebuchet MS"/>
                <w:sz w:val="21"/>
                <w:szCs w:val="21"/>
              </w:rPr>
              <w:t>or</w:t>
            </w:r>
            <w:r w:rsidRPr="002A7494">
              <w:rPr>
                <w:rFonts w:eastAsia="Trebuchet MS"/>
                <w:spacing w:val="-21"/>
                <w:sz w:val="21"/>
                <w:szCs w:val="21"/>
              </w:rPr>
              <w:t xml:space="preserve"> </w:t>
            </w:r>
            <w:r w:rsidRPr="002A7494">
              <w:rPr>
                <w:rFonts w:eastAsia="Trebuchet MS"/>
                <w:spacing w:val="-11"/>
                <w:sz w:val="21"/>
                <w:szCs w:val="21"/>
              </w:rPr>
              <w:t>w</w:t>
            </w:r>
            <w:r w:rsidRPr="002A7494">
              <w:rPr>
                <w:rFonts w:eastAsia="Trebuchet MS"/>
                <w:spacing w:val="-2"/>
                <w:sz w:val="21"/>
                <w:szCs w:val="21"/>
              </w:rPr>
              <w:t>h</w:t>
            </w:r>
            <w:r w:rsidRPr="002A7494">
              <w:rPr>
                <w:rFonts w:eastAsia="Trebuchet MS"/>
                <w:sz w:val="21"/>
                <w:szCs w:val="21"/>
              </w:rPr>
              <w:t>o</w:t>
            </w:r>
            <w:r w:rsidRPr="002A7494">
              <w:rPr>
                <w:rFonts w:eastAsia="Trebuchet MS"/>
                <w:spacing w:val="-4"/>
                <w:sz w:val="21"/>
                <w:szCs w:val="21"/>
              </w:rPr>
              <w:t xml:space="preserve"> </w:t>
            </w:r>
            <w:r w:rsidRPr="002A7494">
              <w:rPr>
                <w:rFonts w:eastAsia="Trebuchet MS"/>
                <w:sz w:val="21"/>
                <w:szCs w:val="21"/>
              </w:rPr>
              <w:t>I</w:t>
            </w:r>
            <w:r w:rsidRPr="002A7494">
              <w:rPr>
                <w:rFonts w:eastAsia="Trebuchet MS"/>
                <w:spacing w:val="-10"/>
                <w:sz w:val="21"/>
                <w:szCs w:val="21"/>
              </w:rPr>
              <w:t xml:space="preserve"> </w:t>
            </w:r>
            <w:r w:rsidRPr="002A7494">
              <w:rPr>
                <w:rFonts w:eastAsia="Trebuchet MS"/>
                <w:spacing w:val="2"/>
                <w:sz w:val="21"/>
                <w:szCs w:val="21"/>
              </w:rPr>
              <w:t>a</w:t>
            </w:r>
            <w:r w:rsidRPr="002A7494">
              <w:rPr>
                <w:rFonts w:eastAsia="Trebuchet MS"/>
                <w:sz w:val="21"/>
                <w:szCs w:val="21"/>
              </w:rPr>
              <w:t>m</w:t>
            </w:r>
          </w:p>
        </w:tc>
        <w:tc>
          <w:tcPr>
            <w:tcW w:w="509" w:type="dxa"/>
            <w:tcBorders>
              <w:top w:val="nil"/>
              <w:left w:val="nil"/>
              <w:bottom w:val="nil"/>
              <w:right w:val="nil"/>
            </w:tcBorders>
          </w:tcPr>
          <w:p w:rsidR="008F69E2" w:rsidRDefault="008F69E2" w:rsidP="002A7494">
            <w:pPr>
              <w:spacing w:before="60"/>
              <w:ind w:left="138"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1</w:t>
            </w:r>
          </w:p>
        </w:tc>
        <w:tc>
          <w:tcPr>
            <w:tcW w:w="569" w:type="dxa"/>
            <w:tcBorders>
              <w:top w:val="nil"/>
              <w:left w:val="nil"/>
              <w:bottom w:val="nil"/>
              <w:right w:val="nil"/>
            </w:tcBorders>
          </w:tcPr>
          <w:p w:rsidR="008F69E2" w:rsidRDefault="008F69E2" w:rsidP="002A7494">
            <w:pPr>
              <w:spacing w:before="60"/>
              <w:ind w:left="190" w:right="178"/>
              <w:jc w:val="center"/>
              <w:rPr>
                <w:rFonts w:ascii="Trebuchet MS" w:eastAsia="Trebuchet MS" w:hAnsi="Trebuchet MS" w:cs="Trebuchet MS"/>
                <w:sz w:val="20"/>
                <w:szCs w:val="20"/>
              </w:rPr>
            </w:pPr>
            <w:r>
              <w:rPr>
                <w:rFonts w:ascii="Trebuchet MS" w:eastAsia="Trebuchet MS" w:hAnsi="Trebuchet MS" w:cs="Trebuchet MS"/>
                <w:w w:val="104"/>
                <w:sz w:val="20"/>
                <w:szCs w:val="20"/>
              </w:rPr>
              <w:t>2</w:t>
            </w:r>
          </w:p>
        </w:tc>
        <w:tc>
          <w:tcPr>
            <w:tcW w:w="569" w:type="dxa"/>
            <w:tcBorders>
              <w:top w:val="nil"/>
              <w:left w:val="nil"/>
              <w:bottom w:val="nil"/>
              <w:right w:val="nil"/>
            </w:tcBorders>
          </w:tcPr>
          <w:p w:rsidR="008F69E2" w:rsidRDefault="008F69E2" w:rsidP="002A7494">
            <w:pPr>
              <w:spacing w:before="60"/>
              <w:ind w:left="198"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3</w:t>
            </w:r>
          </w:p>
        </w:tc>
        <w:tc>
          <w:tcPr>
            <w:tcW w:w="561" w:type="dxa"/>
            <w:tcBorders>
              <w:top w:val="nil"/>
              <w:left w:val="nil"/>
              <w:bottom w:val="nil"/>
              <w:right w:val="nil"/>
            </w:tcBorders>
          </w:tcPr>
          <w:p w:rsidR="008F69E2" w:rsidRDefault="008F69E2" w:rsidP="002A7494">
            <w:pPr>
              <w:spacing w:before="60"/>
              <w:ind w:left="190"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4</w:t>
            </w:r>
          </w:p>
        </w:tc>
        <w:tc>
          <w:tcPr>
            <w:tcW w:w="569" w:type="dxa"/>
            <w:tcBorders>
              <w:top w:val="nil"/>
              <w:left w:val="nil"/>
              <w:bottom w:val="nil"/>
              <w:right w:val="nil"/>
            </w:tcBorders>
          </w:tcPr>
          <w:p w:rsidR="008F69E2" w:rsidRDefault="008F69E2" w:rsidP="002A7494">
            <w:pPr>
              <w:spacing w:before="60"/>
              <w:ind w:left="190" w:right="178"/>
              <w:jc w:val="center"/>
              <w:rPr>
                <w:rFonts w:ascii="Trebuchet MS" w:eastAsia="Trebuchet MS" w:hAnsi="Trebuchet MS" w:cs="Trebuchet MS"/>
                <w:sz w:val="20"/>
                <w:szCs w:val="20"/>
              </w:rPr>
            </w:pPr>
            <w:r>
              <w:rPr>
                <w:rFonts w:ascii="Trebuchet MS" w:eastAsia="Trebuchet MS" w:hAnsi="Trebuchet MS" w:cs="Trebuchet MS"/>
                <w:w w:val="104"/>
                <w:sz w:val="20"/>
                <w:szCs w:val="20"/>
              </w:rPr>
              <w:t>5</w:t>
            </w:r>
          </w:p>
        </w:tc>
        <w:tc>
          <w:tcPr>
            <w:tcW w:w="578" w:type="dxa"/>
            <w:tcBorders>
              <w:top w:val="nil"/>
              <w:left w:val="nil"/>
              <w:bottom w:val="nil"/>
              <w:right w:val="single" w:sz="7" w:space="0" w:color="000000"/>
            </w:tcBorders>
          </w:tcPr>
          <w:p w:rsidR="008F69E2" w:rsidRDefault="008F69E2" w:rsidP="002A7494">
            <w:pPr>
              <w:spacing w:before="60"/>
              <w:ind w:left="197"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6</w:t>
            </w:r>
          </w:p>
        </w:tc>
      </w:tr>
      <w:tr w:rsidR="008F69E2" w:rsidTr="002A7494">
        <w:trPr>
          <w:trHeight w:hRule="exact" w:val="568"/>
        </w:trPr>
        <w:tc>
          <w:tcPr>
            <w:tcW w:w="776" w:type="dxa"/>
            <w:tcBorders>
              <w:top w:val="nil"/>
              <w:left w:val="single" w:sz="7" w:space="0" w:color="000000"/>
              <w:bottom w:val="nil"/>
              <w:right w:val="nil"/>
            </w:tcBorders>
          </w:tcPr>
          <w:p w:rsidR="008F69E2" w:rsidRPr="002A7494" w:rsidRDefault="008F69E2" w:rsidP="002A7494">
            <w:pPr>
              <w:spacing w:before="43"/>
              <w:ind w:left="496" w:right="-20"/>
              <w:rPr>
                <w:rFonts w:eastAsia="Trebuchet MS"/>
                <w:sz w:val="21"/>
                <w:szCs w:val="21"/>
              </w:rPr>
            </w:pPr>
            <w:r w:rsidRPr="002A7494">
              <w:rPr>
                <w:rFonts w:eastAsia="Trebuchet MS"/>
                <w:spacing w:val="3"/>
                <w:sz w:val="21"/>
                <w:szCs w:val="21"/>
              </w:rPr>
              <w:t>3.</w:t>
            </w:r>
          </w:p>
        </w:tc>
        <w:tc>
          <w:tcPr>
            <w:tcW w:w="5786" w:type="dxa"/>
            <w:tcBorders>
              <w:top w:val="nil"/>
              <w:left w:val="nil"/>
              <w:bottom w:val="nil"/>
              <w:right w:val="nil"/>
            </w:tcBorders>
          </w:tcPr>
          <w:p w:rsidR="008F69E2" w:rsidRPr="002A7494" w:rsidRDefault="008F69E2" w:rsidP="002A7494">
            <w:pPr>
              <w:spacing w:before="61" w:line="224" w:lineRule="exact"/>
              <w:ind w:left="81" w:right="740"/>
              <w:rPr>
                <w:rFonts w:eastAsia="Trebuchet MS"/>
                <w:sz w:val="20"/>
                <w:szCs w:val="20"/>
              </w:rPr>
            </w:pPr>
            <w:r w:rsidRPr="002A7494">
              <w:rPr>
                <w:rFonts w:eastAsia="Trebuchet MS"/>
                <w:sz w:val="21"/>
                <w:szCs w:val="21"/>
              </w:rPr>
              <w:t>I</w:t>
            </w:r>
            <w:r w:rsidRPr="002A7494">
              <w:rPr>
                <w:rFonts w:eastAsia="Trebuchet MS"/>
                <w:spacing w:val="-10"/>
                <w:sz w:val="21"/>
                <w:szCs w:val="21"/>
              </w:rPr>
              <w:t xml:space="preserve"> </w:t>
            </w:r>
            <w:r w:rsidRPr="002A7494">
              <w:rPr>
                <w:rFonts w:eastAsia="Trebuchet MS"/>
                <w:spacing w:val="3"/>
                <w:sz w:val="21"/>
                <w:szCs w:val="21"/>
              </w:rPr>
              <w:t>f</w:t>
            </w:r>
            <w:r w:rsidRPr="002A7494">
              <w:rPr>
                <w:rFonts w:eastAsia="Trebuchet MS"/>
                <w:spacing w:val="-2"/>
                <w:sz w:val="21"/>
                <w:szCs w:val="21"/>
              </w:rPr>
              <w:t>ee</w:t>
            </w:r>
            <w:r w:rsidRPr="002A7494">
              <w:rPr>
                <w:rFonts w:eastAsia="Trebuchet MS"/>
                <w:sz w:val="21"/>
                <w:szCs w:val="21"/>
              </w:rPr>
              <w:t>l</w:t>
            </w:r>
            <w:r w:rsidRPr="002A7494">
              <w:rPr>
                <w:rFonts w:eastAsia="Trebuchet MS"/>
                <w:spacing w:val="-17"/>
                <w:sz w:val="21"/>
                <w:szCs w:val="21"/>
              </w:rPr>
              <w:t xml:space="preserve"> </w:t>
            </w:r>
            <w:r w:rsidRPr="002A7494">
              <w:rPr>
                <w:rFonts w:eastAsia="Trebuchet MS"/>
                <w:spacing w:val="-13"/>
                <w:sz w:val="21"/>
                <w:szCs w:val="21"/>
              </w:rPr>
              <w:t>l</w:t>
            </w:r>
            <w:r w:rsidRPr="002A7494">
              <w:rPr>
                <w:rFonts w:eastAsia="Trebuchet MS"/>
                <w:spacing w:val="5"/>
                <w:sz w:val="21"/>
                <w:szCs w:val="21"/>
              </w:rPr>
              <w:t>i</w:t>
            </w:r>
            <w:r w:rsidRPr="002A7494">
              <w:rPr>
                <w:rFonts w:eastAsia="Trebuchet MS"/>
                <w:spacing w:val="7"/>
                <w:sz w:val="21"/>
                <w:szCs w:val="21"/>
              </w:rPr>
              <w:t>k</w:t>
            </w:r>
            <w:r w:rsidRPr="002A7494">
              <w:rPr>
                <w:rFonts w:eastAsia="Trebuchet MS"/>
                <w:sz w:val="21"/>
                <w:szCs w:val="21"/>
              </w:rPr>
              <w:t>e</w:t>
            </w:r>
            <w:r w:rsidRPr="002A7494">
              <w:rPr>
                <w:rFonts w:eastAsia="Trebuchet MS"/>
                <w:spacing w:val="-20"/>
                <w:sz w:val="21"/>
                <w:szCs w:val="21"/>
              </w:rPr>
              <w:t xml:space="preserve"> </w:t>
            </w:r>
            <w:r w:rsidRPr="002A7494">
              <w:rPr>
                <w:rFonts w:eastAsia="Trebuchet MS"/>
                <w:sz w:val="21"/>
                <w:szCs w:val="21"/>
              </w:rPr>
              <w:t>I</w:t>
            </w:r>
            <w:r w:rsidRPr="002A7494">
              <w:rPr>
                <w:rFonts w:eastAsia="Trebuchet MS"/>
                <w:spacing w:val="-10"/>
                <w:sz w:val="21"/>
                <w:szCs w:val="21"/>
              </w:rPr>
              <w:t xml:space="preserve"> </w:t>
            </w:r>
            <w:r w:rsidRPr="002A7494">
              <w:rPr>
                <w:rFonts w:eastAsia="Trebuchet MS"/>
                <w:spacing w:val="12"/>
                <w:sz w:val="21"/>
                <w:szCs w:val="21"/>
              </w:rPr>
              <w:t>s</w:t>
            </w:r>
            <w:r w:rsidRPr="002A7494">
              <w:rPr>
                <w:rFonts w:eastAsia="Trebuchet MS"/>
                <w:spacing w:val="-2"/>
                <w:sz w:val="21"/>
                <w:szCs w:val="21"/>
              </w:rPr>
              <w:t>h</w:t>
            </w:r>
            <w:r w:rsidRPr="002A7494">
              <w:rPr>
                <w:rFonts w:eastAsia="Trebuchet MS"/>
                <w:spacing w:val="2"/>
                <w:sz w:val="21"/>
                <w:szCs w:val="21"/>
              </w:rPr>
              <w:t>a</w:t>
            </w:r>
            <w:r w:rsidRPr="002A7494">
              <w:rPr>
                <w:rFonts w:eastAsia="Trebuchet MS"/>
                <w:spacing w:val="-1"/>
                <w:sz w:val="21"/>
                <w:szCs w:val="21"/>
              </w:rPr>
              <w:t>r</w:t>
            </w:r>
            <w:r w:rsidRPr="002A7494">
              <w:rPr>
                <w:rFonts w:eastAsia="Trebuchet MS"/>
                <w:sz w:val="21"/>
                <w:szCs w:val="21"/>
              </w:rPr>
              <w:t>e</w:t>
            </w:r>
            <w:r w:rsidRPr="002A7494">
              <w:rPr>
                <w:rFonts w:eastAsia="Trebuchet MS"/>
                <w:spacing w:val="-24"/>
                <w:sz w:val="21"/>
                <w:szCs w:val="21"/>
              </w:rPr>
              <w:t xml:space="preserve"> </w:t>
            </w:r>
            <w:r w:rsidRPr="002A7494">
              <w:rPr>
                <w:rFonts w:eastAsia="Trebuchet MS"/>
                <w:sz w:val="21"/>
                <w:szCs w:val="21"/>
              </w:rPr>
              <w:t>a</w:t>
            </w:r>
            <w:r w:rsidRPr="002A7494">
              <w:rPr>
                <w:rFonts w:eastAsia="Trebuchet MS"/>
                <w:spacing w:val="-14"/>
                <w:sz w:val="21"/>
                <w:szCs w:val="21"/>
              </w:rPr>
              <w:t xml:space="preserve"> </w:t>
            </w:r>
            <w:r w:rsidRPr="002A7494">
              <w:rPr>
                <w:rFonts w:eastAsia="Trebuchet MS"/>
                <w:spacing w:val="-7"/>
                <w:sz w:val="21"/>
                <w:szCs w:val="21"/>
              </w:rPr>
              <w:t>c</w:t>
            </w:r>
            <w:r w:rsidRPr="002A7494">
              <w:rPr>
                <w:rFonts w:eastAsia="Trebuchet MS"/>
                <w:sz w:val="21"/>
                <w:szCs w:val="21"/>
              </w:rPr>
              <w:t>o</w:t>
            </w:r>
            <w:r w:rsidRPr="002A7494">
              <w:rPr>
                <w:rFonts w:eastAsia="Trebuchet MS"/>
                <w:spacing w:val="4"/>
                <w:sz w:val="21"/>
                <w:szCs w:val="21"/>
              </w:rPr>
              <w:t>m</w:t>
            </w:r>
            <w:r w:rsidRPr="002A7494">
              <w:rPr>
                <w:rFonts w:eastAsia="Trebuchet MS"/>
                <w:spacing w:val="3"/>
                <w:sz w:val="21"/>
                <w:szCs w:val="21"/>
              </w:rPr>
              <w:t>m</w:t>
            </w:r>
            <w:r w:rsidRPr="002A7494">
              <w:rPr>
                <w:rFonts w:eastAsia="Trebuchet MS"/>
                <w:sz w:val="21"/>
                <w:szCs w:val="21"/>
              </w:rPr>
              <w:t>on</w:t>
            </w:r>
            <w:r w:rsidRPr="002A7494">
              <w:rPr>
                <w:rFonts w:eastAsia="Trebuchet MS"/>
                <w:spacing w:val="-24"/>
                <w:sz w:val="21"/>
                <w:szCs w:val="21"/>
              </w:rPr>
              <w:t xml:space="preserve"> </w:t>
            </w:r>
            <w:r w:rsidRPr="002A7494">
              <w:rPr>
                <w:rFonts w:eastAsia="Trebuchet MS"/>
                <w:spacing w:val="-4"/>
                <w:sz w:val="21"/>
                <w:szCs w:val="21"/>
              </w:rPr>
              <w:t>b</w:t>
            </w:r>
            <w:r w:rsidRPr="002A7494">
              <w:rPr>
                <w:rFonts w:eastAsia="Trebuchet MS"/>
                <w:sz w:val="21"/>
                <w:szCs w:val="21"/>
              </w:rPr>
              <w:t>o</w:t>
            </w:r>
            <w:r w:rsidRPr="002A7494">
              <w:rPr>
                <w:rFonts w:eastAsia="Trebuchet MS"/>
                <w:spacing w:val="-1"/>
                <w:sz w:val="21"/>
                <w:szCs w:val="21"/>
              </w:rPr>
              <w:t>n</w:t>
            </w:r>
            <w:r w:rsidRPr="002A7494">
              <w:rPr>
                <w:rFonts w:eastAsia="Trebuchet MS"/>
                <w:sz w:val="21"/>
                <w:szCs w:val="21"/>
              </w:rPr>
              <w:t>d</w:t>
            </w:r>
            <w:r w:rsidRPr="002A7494">
              <w:rPr>
                <w:rFonts w:eastAsia="Trebuchet MS"/>
                <w:spacing w:val="-24"/>
                <w:sz w:val="21"/>
                <w:szCs w:val="21"/>
              </w:rPr>
              <w:t xml:space="preserve"> </w:t>
            </w:r>
            <w:r w:rsidRPr="002A7494">
              <w:rPr>
                <w:rFonts w:eastAsia="Trebuchet MS"/>
                <w:spacing w:val="-11"/>
                <w:sz w:val="21"/>
                <w:szCs w:val="21"/>
              </w:rPr>
              <w:t>w</w:t>
            </w:r>
            <w:r w:rsidRPr="002A7494">
              <w:rPr>
                <w:rFonts w:eastAsia="Trebuchet MS"/>
                <w:spacing w:val="5"/>
                <w:sz w:val="21"/>
                <w:szCs w:val="21"/>
              </w:rPr>
              <w:t>i</w:t>
            </w:r>
            <w:r w:rsidRPr="002A7494">
              <w:rPr>
                <w:rFonts w:eastAsia="Trebuchet MS"/>
                <w:spacing w:val="-2"/>
                <w:sz w:val="21"/>
                <w:szCs w:val="21"/>
              </w:rPr>
              <w:t>t</w:t>
            </w:r>
            <w:r w:rsidRPr="002A7494">
              <w:rPr>
                <w:rFonts w:eastAsia="Trebuchet MS"/>
                <w:sz w:val="21"/>
                <w:szCs w:val="21"/>
              </w:rPr>
              <w:t>h</w:t>
            </w:r>
            <w:r w:rsidRPr="002A7494">
              <w:rPr>
                <w:rFonts w:eastAsia="Trebuchet MS"/>
                <w:spacing w:val="-21"/>
                <w:sz w:val="21"/>
                <w:szCs w:val="21"/>
              </w:rPr>
              <w:t xml:space="preserve"> </w:t>
            </w:r>
            <w:r w:rsidRPr="002A7494">
              <w:rPr>
                <w:rFonts w:eastAsia="Trebuchet MS"/>
                <w:spacing w:val="-4"/>
                <w:sz w:val="21"/>
                <w:szCs w:val="21"/>
              </w:rPr>
              <w:t>p</w:t>
            </w:r>
            <w:r w:rsidRPr="002A7494">
              <w:rPr>
                <w:rFonts w:eastAsia="Trebuchet MS"/>
                <w:spacing w:val="-2"/>
                <w:sz w:val="21"/>
                <w:szCs w:val="21"/>
              </w:rPr>
              <w:t>e</w:t>
            </w:r>
            <w:r w:rsidRPr="002A7494">
              <w:rPr>
                <w:rFonts w:eastAsia="Trebuchet MS"/>
                <w:sz w:val="21"/>
                <w:szCs w:val="21"/>
              </w:rPr>
              <w:t>o</w:t>
            </w:r>
            <w:r w:rsidRPr="002A7494">
              <w:rPr>
                <w:rFonts w:eastAsia="Trebuchet MS"/>
                <w:spacing w:val="-3"/>
                <w:sz w:val="21"/>
                <w:szCs w:val="21"/>
              </w:rPr>
              <w:t>p</w:t>
            </w:r>
            <w:r w:rsidRPr="002A7494">
              <w:rPr>
                <w:rFonts w:eastAsia="Trebuchet MS"/>
                <w:spacing w:val="-13"/>
                <w:sz w:val="21"/>
                <w:szCs w:val="21"/>
              </w:rPr>
              <w:t>l</w:t>
            </w:r>
            <w:r w:rsidRPr="002A7494">
              <w:rPr>
                <w:rFonts w:eastAsia="Trebuchet MS"/>
                <w:sz w:val="21"/>
                <w:szCs w:val="21"/>
              </w:rPr>
              <w:t>e</w:t>
            </w:r>
            <w:r w:rsidRPr="002A7494">
              <w:rPr>
                <w:rFonts w:eastAsia="Trebuchet MS"/>
                <w:spacing w:val="-23"/>
                <w:sz w:val="21"/>
                <w:szCs w:val="21"/>
              </w:rPr>
              <w:t xml:space="preserve"> </w:t>
            </w:r>
            <w:r w:rsidRPr="002A7494">
              <w:rPr>
                <w:rFonts w:eastAsia="Trebuchet MS"/>
                <w:spacing w:val="-11"/>
                <w:sz w:val="21"/>
                <w:szCs w:val="21"/>
              </w:rPr>
              <w:t>w</w:t>
            </w:r>
            <w:r w:rsidRPr="002A7494">
              <w:rPr>
                <w:rFonts w:eastAsia="Trebuchet MS"/>
                <w:spacing w:val="-2"/>
                <w:sz w:val="21"/>
                <w:szCs w:val="21"/>
              </w:rPr>
              <w:t>h</w:t>
            </w:r>
            <w:r w:rsidRPr="002A7494">
              <w:rPr>
                <w:rFonts w:eastAsia="Trebuchet MS"/>
                <w:sz w:val="21"/>
                <w:szCs w:val="21"/>
              </w:rPr>
              <w:t>o</w:t>
            </w:r>
            <w:r w:rsidRPr="002A7494">
              <w:rPr>
                <w:rFonts w:eastAsia="Trebuchet MS"/>
                <w:spacing w:val="-4"/>
                <w:sz w:val="21"/>
                <w:szCs w:val="21"/>
              </w:rPr>
              <w:t xml:space="preserve"> </w:t>
            </w:r>
            <w:r w:rsidRPr="002A7494">
              <w:rPr>
                <w:rFonts w:eastAsia="Trebuchet MS"/>
                <w:spacing w:val="2"/>
                <w:sz w:val="21"/>
                <w:szCs w:val="21"/>
              </w:rPr>
              <w:t>a</w:t>
            </w:r>
            <w:r w:rsidRPr="002A7494">
              <w:rPr>
                <w:rFonts w:eastAsia="Trebuchet MS"/>
                <w:spacing w:val="-1"/>
                <w:sz w:val="21"/>
                <w:szCs w:val="21"/>
              </w:rPr>
              <w:t>r</w:t>
            </w:r>
            <w:r w:rsidRPr="002A7494">
              <w:rPr>
                <w:rFonts w:eastAsia="Trebuchet MS"/>
                <w:sz w:val="21"/>
                <w:szCs w:val="21"/>
              </w:rPr>
              <w:t xml:space="preserve">e </w:t>
            </w:r>
            <w:r w:rsidRPr="002A7494">
              <w:rPr>
                <w:rFonts w:eastAsia="Trebuchet MS"/>
                <w:spacing w:val="5"/>
                <w:sz w:val="20"/>
                <w:szCs w:val="20"/>
              </w:rPr>
              <w:t>i</w:t>
            </w:r>
            <w:r w:rsidRPr="002A7494">
              <w:rPr>
                <w:rFonts w:eastAsia="Trebuchet MS"/>
                <w:spacing w:val="3"/>
                <w:sz w:val="20"/>
                <w:szCs w:val="20"/>
              </w:rPr>
              <w:t>m</w:t>
            </w:r>
            <w:r w:rsidRPr="002A7494">
              <w:rPr>
                <w:rFonts w:eastAsia="Trebuchet MS"/>
                <w:spacing w:val="-4"/>
                <w:sz w:val="20"/>
                <w:szCs w:val="20"/>
              </w:rPr>
              <w:t>p</w:t>
            </w:r>
            <w:r w:rsidRPr="002A7494">
              <w:rPr>
                <w:rFonts w:eastAsia="Trebuchet MS"/>
                <w:sz w:val="20"/>
                <w:szCs w:val="20"/>
              </w:rPr>
              <w:t>or</w:t>
            </w:r>
            <w:r w:rsidRPr="002A7494">
              <w:rPr>
                <w:rFonts w:eastAsia="Trebuchet MS"/>
                <w:spacing w:val="-1"/>
                <w:sz w:val="20"/>
                <w:szCs w:val="20"/>
              </w:rPr>
              <w:t>t</w:t>
            </w:r>
            <w:r w:rsidRPr="002A7494">
              <w:rPr>
                <w:rFonts w:eastAsia="Trebuchet MS"/>
                <w:spacing w:val="2"/>
                <w:sz w:val="20"/>
                <w:szCs w:val="20"/>
              </w:rPr>
              <w:t>a</w:t>
            </w:r>
            <w:r w:rsidRPr="002A7494">
              <w:rPr>
                <w:rFonts w:eastAsia="Trebuchet MS"/>
                <w:spacing w:val="-2"/>
                <w:sz w:val="20"/>
                <w:szCs w:val="20"/>
              </w:rPr>
              <w:t>n</w:t>
            </w:r>
            <w:r w:rsidRPr="002A7494">
              <w:rPr>
                <w:rFonts w:eastAsia="Trebuchet MS"/>
                <w:sz w:val="20"/>
                <w:szCs w:val="20"/>
              </w:rPr>
              <w:t>t</w:t>
            </w:r>
            <w:r w:rsidRPr="002A7494">
              <w:rPr>
                <w:rFonts w:eastAsia="Trebuchet MS"/>
                <w:spacing w:val="18"/>
                <w:sz w:val="20"/>
                <w:szCs w:val="20"/>
              </w:rPr>
              <w:t xml:space="preserve"> </w:t>
            </w:r>
            <w:r w:rsidRPr="002A7494">
              <w:rPr>
                <w:rFonts w:eastAsia="Trebuchet MS"/>
                <w:spacing w:val="-2"/>
                <w:sz w:val="20"/>
                <w:szCs w:val="20"/>
              </w:rPr>
              <w:t>t</w:t>
            </w:r>
            <w:r w:rsidRPr="002A7494">
              <w:rPr>
                <w:rFonts w:eastAsia="Trebuchet MS"/>
                <w:sz w:val="20"/>
                <w:szCs w:val="20"/>
              </w:rPr>
              <w:t>o</w:t>
            </w:r>
            <w:r w:rsidRPr="002A7494">
              <w:rPr>
                <w:rFonts w:eastAsia="Trebuchet MS"/>
                <w:spacing w:val="-6"/>
                <w:sz w:val="20"/>
                <w:szCs w:val="20"/>
              </w:rPr>
              <w:t xml:space="preserve"> </w:t>
            </w:r>
            <w:r w:rsidRPr="002A7494">
              <w:rPr>
                <w:rFonts w:eastAsia="Trebuchet MS"/>
                <w:spacing w:val="3"/>
                <w:sz w:val="20"/>
                <w:szCs w:val="20"/>
              </w:rPr>
              <w:t>m</w:t>
            </w:r>
            <w:r w:rsidRPr="002A7494">
              <w:rPr>
                <w:rFonts w:eastAsia="Trebuchet MS"/>
                <w:sz w:val="20"/>
                <w:szCs w:val="20"/>
              </w:rPr>
              <w:t>e</w:t>
            </w:r>
            <w:r w:rsidRPr="002A7494">
              <w:rPr>
                <w:rFonts w:eastAsia="Trebuchet MS"/>
                <w:spacing w:val="-3"/>
                <w:sz w:val="20"/>
                <w:szCs w:val="20"/>
              </w:rPr>
              <w:t xml:space="preserve"> </w:t>
            </w:r>
            <w:r w:rsidRPr="002A7494">
              <w:rPr>
                <w:rFonts w:eastAsia="Trebuchet MS"/>
                <w:spacing w:val="-11"/>
                <w:sz w:val="20"/>
                <w:szCs w:val="20"/>
              </w:rPr>
              <w:t>w</w:t>
            </w:r>
            <w:r w:rsidRPr="002A7494">
              <w:rPr>
                <w:rFonts w:eastAsia="Trebuchet MS"/>
                <w:spacing w:val="-2"/>
                <w:sz w:val="20"/>
                <w:szCs w:val="20"/>
              </w:rPr>
              <w:t>he</w:t>
            </w:r>
            <w:r w:rsidRPr="002A7494">
              <w:rPr>
                <w:rFonts w:eastAsia="Trebuchet MS"/>
                <w:sz w:val="20"/>
                <w:szCs w:val="20"/>
              </w:rPr>
              <w:t>n</w:t>
            </w:r>
            <w:r w:rsidRPr="002A7494">
              <w:rPr>
                <w:rFonts w:eastAsia="Trebuchet MS"/>
                <w:spacing w:val="5"/>
                <w:sz w:val="20"/>
                <w:szCs w:val="20"/>
              </w:rPr>
              <w:t xml:space="preserve"> </w:t>
            </w:r>
            <w:r w:rsidRPr="002A7494">
              <w:rPr>
                <w:rFonts w:eastAsia="Trebuchet MS"/>
                <w:spacing w:val="-11"/>
                <w:sz w:val="20"/>
                <w:szCs w:val="20"/>
              </w:rPr>
              <w:t>w</w:t>
            </w:r>
            <w:r w:rsidRPr="002A7494">
              <w:rPr>
                <w:rFonts w:eastAsia="Trebuchet MS"/>
                <w:sz w:val="20"/>
                <w:szCs w:val="20"/>
              </w:rPr>
              <w:t>e</w:t>
            </w:r>
            <w:r w:rsidRPr="002A7494">
              <w:rPr>
                <w:rFonts w:eastAsia="Trebuchet MS"/>
                <w:spacing w:val="-4"/>
                <w:sz w:val="20"/>
                <w:szCs w:val="20"/>
              </w:rPr>
              <w:t xml:space="preserve"> </w:t>
            </w:r>
            <w:r w:rsidRPr="002A7494">
              <w:rPr>
                <w:rFonts w:eastAsia="Trebuchet MS"/>
                <w:spacing w:val="-2"/>
                <w:sz w:val="20"/>
                <w:szCs w:val="20"/>
              </w:rPr>
              <w:t>e</w:t>
            </w:r>
            <w:r w:rsidRPr="002A7494">
              <w:rPr>
                <w:rFonts w:eastAsia="Trebuchet MS"/>
                <w:spacing w:val="7"/>
                <w:sz w:val="20"/>
                <w:szCs w:val="20"/>
              </w:rPr>
              <w:t>x</w:t>
            </w:r>
            <w:r w:rsidRPr="002A7494">
              <w:rPr>
                <w:rFonts w:eastAsia="Trebuchet MS"/>
                <w:spacing w:val="-2"/>
                <w:sz w:val="20"/>
                <w:szCs w:val="20"/>
              </w:rPr>
              <w:t>e</w:t>
            </w:r>
            <w:r w:rsidRPr="002A7494">
              <w:rPr>
                <w:rFonts w:eastAsia="Trebuchet MS"/>
                <w:spacing w:val="-1"/>
                <w:sz w:val="20"/>
                <w:szCs w:val="20"/>
              </w:rPr>
              <w:t>r</w:t>
            </w:r>
            <w:r w:rsidRPr="002A7494">
              <w:rPr>
                <w:rFonts w:eastAsia="Trebuchet MS"/>
                <w:spacing w:val="-7"/>
                <w:sz w:val="20"/>
                <w:szCs w:val="20"/>
              </w:rPr>
              <w:t>c</w:t>
            </w:r>
            <w:r w:rsidRPr="002A7494">
              <w:rPr>
                <w:rFonts w:eastAsia="Trebuchet MS"/>
                <w:spacing w:val="5"/>
                <w:sz w:val="20"/>
                <w:szCs w:val="20"/>
              </w:rPr>
              <w:t>i</w:t>
            </w:r>
            <w:r w:rsidRPr="002A7494">
              <w:rPr>
                <w:rFonts w:eastAsia="Trebuchet MS"/>
                <w:spacing w:val="12"/>
                <w:sz w:val="20"/>
                <w:szCs w:val="20"/>
              </w:rPr>
              <w:t>s</w:t>
            </w:r>
            <w:r w:rsidRPr="002A7494">
              <w:rPr>
                <w:rFonts w:eastAsia="Trebuchet MS"/>
                <w:sz w:val="20"/>
                <w:szCs w:val="20"/>
              </w:rPr>
              <w:t>e</w:t>
            </w:r>
            <w:r w:rsidRPr="002A7494">
              <w:rPr>
                <w:rFonts w:eastAsia="Trebuchet MS"/>
                <w:spacing w:val="13"/>
                <w:sz w:val="20"/>
                <w:szCs w:val="20"/>
              </w:rPr>
              <w:t xml:space="preserve"> </w:t>
            </w:r>
            <w:r w:rsidRPr="002A7494">
              <w:rPr>
                <w:rFonts w:eastAsia="Trebuchet MS"/>
                <w:spacing w:val="-2"/>
                <w:w w:val="104"/>
                <w:sz w:val="20"/>
                <w:szCs w:val="20"/>
              </w:rPr>
              <w:t>t</w:t>
            </w:r>
            <w:r w:rsidRPr="002A7494">
              <w:rPr>
                <w:rFonts w:eastAsia="Trebuchet MS"/>
                <w:w w:val="103"/>
                <w:sz w:val="20"/>
                <w:szCs w:val="20"/>
              </w:rPr>
              <w:t>o</w:t>
            </w:r>
            <w:r w:rsidRPr="002A7494">
              <w:rPr>
                <w:rFonts w:eastAsia="Trebuchet MS"/>
                <w:spacing w:val="8"/>
                <w:w w:val="103"/>
                <w:sz w:val="20"/>
                <w:szCs w:val="20"/>
              </w:rPr>
              <w:t>g</w:t>
            </w:r>
            <w:r w:rsidRPr="002A7494">
              <w:rPr>
                <w:rFonts w:eastAsia="Trebuchet MS"/>
                <w:spacing w:val="-2"/>
                <w:w w:val="104"/>
                <w:sz w:val="20"/>
                <w:szCs w:val="20"/>
              </w:rPr>
              <w:t>ethe</w:t>
            </w:r>
            <w:r w:rsidRPr="002A7494">
              <w:rPr>
                <w:rFonts w:eastAsia="Trebuchet MS"/>
                <w:w w:val="103"/>
                <w:sz w:val="20"/>
                <w:szCs w:val="20"/>
              </w:rPr>
              <w:t>r</w:t>
            </w:r>
          </w:p>
        </w:tc>
        <w:tc>
          <w:tcPr>
            <w:tcW w:w="509" w:type="dxa"/>
            <w:tcBorders>
              <w:top w:val="nil"/>
              <w:left w:val="nil"/>
              <w:bottom w:val="nil"/>
              <w:right w:val="nil"/>
            </w:tcBorders>
          </w:tcPr>
          <w:p w:rsidR="008F69E2" w:rsidRDefault="008F69E2" w:rsidP="002A7494">
            <w:pPr>
              <w:spacing w:before="68"/>
              <w:ind w:left="138"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1</w:t>
            </w:r>
          </w:p>
        </w:tc>
        <w:tc>
          <w:tcPr>
            <w:tcW w:w="569" w:type="dxa"/>
            <w:tcBorders>
              <w:top w:val="nil"/>
              <w:left w:val="nil"/>
              <w:bottom w:val="nil"/>
              <w:right w:val="nil"/>
            </w:tcBorders>
          </w:tcPr>
          <w:p w:rsidR="008F69E2" w:rsidRDefault="008F69E2" w:rsidP="002A7494">
            <w:pPr>
              <w:spacing w:before="68"/>
              <w:ind w:left="190" w:right="178"/>
              <w:jc w:val="center"/>
              <w:rPr>
                <w:rFonts w:ascii="Trebuchet MS" w:eastAsia="Trebuchet MS" w:hAnsi="Trebuchet MS" w:cs="Trebuchet MS"/>
                <w:sz w:val="20"/>
                <w:szCs w:val="20"/>
              </w:rPr>
            </w:pPr>
            <w:r>
              <w:rPr>
                <w:rFonts w:ascii="Trebuchet MS" w:eastAsia="Trebuchet MS" w:hAnsi="Trebuchet MS" w:cs="Trebuchet MS"/>
                <w:w w:val="104"/>
                <w:sz w:val="20"/>
                <w:szCs w:val="20"/>
              </w:rPr>
              <w:t>2</w:t>
            </w:r>
          </w:p>
        </w:tc>
        <w:tc>
          <w:tcPr>
            <w:tcW w:w="569" w:type="dxa"/>
            <w:tcBorders>
              <w:top w:val="nil"/>
              <w:left w:val="nil"/>
              <w:bottom w:val="nil"/>
              <w:right w:val="nil"/>
            </w:tcBorders>
          </w:tcPr>
          <w:p w:rsidR="008F69E2" w:rsidRDefault="008F69E2" w:rsidP="002A7494">
            <w:pPr>
              <w:spacing w:before="68"/>
              <w:ind w:left="198"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3</w:t>
            </w:r>
          </w:p>
        </w:tc>
        <w:tc>
          <w:tcPr>
            <w:tcW w:w="561" w:type="dxa"/>
            <w:tcBorders>
              <w:top w:val="nil"/>
              <w:left w:val="nil"/>
              <w:bottom w:val="nil"/>
              <w:right w:val="nil"/>
            </w:tcBorders>
          </w:tcPr>
          <w:p w:rsidR="008F69E2" w:rsidRDefault="008F69E2" w:rsidP="002A7494">
            <w:pPr>
              <w:spacing w:before="68"/>
              <w:ind w:left="190"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4</w:t>
            </w:r>
          </w:p>
        </w:tc>
        <w:tc>
          <w:tcPr>
            <w:tcW w:w="569" w:type="dxa"/>
            <w:tcBorders>
              <w:top w:val="nil"/>
              <w:left w:val="nil"/>
              <w:bottom w:val="nil"/>
              <w:right w:val="nil"/>
            </w:tcBorders>
          </w:tcPr>
          <w:p w:rsidR="008F69E2" w:rsidRDefault="008F69E2" w:rsidP="002A7494">
            <w:pPr>
              <w:spacing w:before="68"/>
              <w:ind w:left="190" w:right="178"/>
              <w:jc w:val="center"/>
              <w:rPr>
                <w:rFonts w:ascii="Trebuchet MS" w:eastAsia="Trebuchet MS" w:hAnsi="Trebuchet MS" w:cs="Trebuchet MS"/>
                <w:sz w:val="20"/>
                <w:szCs w:val="20"/>
              </w:rPr>
            </w:pPr>
            <w:r>
              <w:rPr>
                <w:rFonts w:ascii="Trebuchet MS" w:eastAsia="Trebuchet MS" w:hAnsi="Trebuchet MS" w:cs="Trebuchet MS"/>
                <w:w w:val="104"/>
                <w:sz w:val="20"/>
                <w:szCs w:val="20"/>
              </w:rPr>
              <w:t>5</w:t>
            </w:r>
          </w:p>
        </w:tc>
        <w:tc>
          <w:tcPr>
            <w:tcW w:w="578" w:type="dxa"/>
            <w:tcBorders>
              <w:top w:val="nil"/>
              <w:left w:val="nil"/>
              <w:bottom w:val="nil"/>
              <w:right w:val="single" w:sz="7" w:space="0" w:color="000000"/>
            </w:tcBorders>
          </w:tcPr>
          <w:p w:rsidR="008F69E2" w:rsidRDefault="008F69E2" w:rsidP="002A7494">
            <w:pPr>
              <w:spacing w:before="68"/>
              <w:ind w:left="197"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6</w:t>
            </w:r>
          </w:p>
        </w:tc>
      </w:tr>
      <w:tr w:rsidR="008F69E2" w:rsidTr="002A7494">
        <w:trPr>
          <w:trHeight w:hRule="exact" w:val="481"/>
        </w:trPr>
        <w:tc>
          <w:tcPr>
            <w:tcW w:w="776" w:type="dxa"/>
            <w:tcBorders>
              <w:top w:val="nil"/>
              <w:left w:val="single" w:sz="7" w:space="0" w:color="000000"/>
              <w:bottom w:val="nil"/>
              <w:right w:val="nil"/>
            </w:tcBorders>
          </w:tcPr>
          <w:p w:rsidR="008F69E2" w:rsidRPr="002A7494" w:rsidRDefault="008F69E2" w:rsidP="002A7494">
            <w:pPr>
              <w:spacing w:before="35"/>
              <w:ind w:left="496" w:right="-20"/>
              <w:rPr>
                <w:rFonts w:eastAsia="Trebuchet MS"/>
                <w:sz w:val="21"/>
                <w:szCs w:val="21"/>
              </w:rPr>
            </w:pPr>
            <w:r w:rsidRPr="002A7494">
              <w:rPr>
                <w:rFonts w:eastAsia="Trebuchet MS"/>
                <w:spacing w:val="3"/>
                <w:sz w:val="21"/>
                <w:szCs w:val="21"/>
              </w:rPr>
              <w:t>4.</w:t>
            </w:r>
          </w:p>
        </w:tc>
        <w:tc>
          <w:tcPr>
            <w:tcW w:w="5786" w:type="dxa"/>
            <w:tcBorders>
              <w:top w:val="nil"/>
              <w:left w:val="nil"/>
              <w:bottom w:val="nil"/>
              <w:right w:val="nil"/>
            </w:tcBorders>
          </w:tcPr>
          <w:p w:rsidR="008F69E2" w:rsidRPr="002A7494" w:rsidRDefault="008F69E2" w:rsidP="002A7494">
            <w:pPr>
              <w:spacing w:before="35"/>
              <w:ind w:left="81" w:right="-20"/>
              <w:rPr>
                <w:rFonts w:eastAsia="Trebuchet MS"/>
                <w:sz w:val="21"/>
                <w:szCs w:val="21"/>
              </w:rPr>
            </w:pPr>
            <w:r w:rsidRPr="002A7494">
              <w:rPr>
                <w:rFonts w:eastAsia="Trebuchet MS"/>
                <w:sz w:val="21"/>
                <w:szCs w:val="21"/>
              </w:rPr>
              <w:t>I</w:t>
            </w:r>
            <w:r w:rsidRPr="002A7494">
              <w:rPr>
                <w:rFonts w:eastAsia="Trebuchet MS"/>
                <w:spacing w:val="-10"/>
                <w:sz w:val="21"/>
                <w:szCs w:val="21"/>
              </w:rPr>
              <w:t xml:space="preserve"> </w:t>
            </w:r>
            <w:r w:rsidRPr="002A7494">
              <w:rPr>
                <w:rFonts w:eastAsia="Trebuchet MS"/>
                <w:spacing w:val="3"/>
                <w:sz w:val="21"/>
                <w:szCs w:val="21"/>
              </w:rPr>
              <w:t>f</w:t>
            </w:r>
            <w:r w:rsidRPr="002A7494">
              <w:rPr>
                <w:rFonts w:eastAsia="Trebuchet MS"/>
                <w:spacing w:val="-2"/>
                <w:sz w:val="21"/>
                <w:szCs w:val="21"/>
              </w:rPr>
              <w:t>ee</w:t>
            </w:r>
            <w:r w:rsidRPr="002A7494">
              <w:rPr>
                <w:rFonts w:eastAsia="Trebuchet MS"/>
                <w:sz w:val="21"/>
                <w:szCs w:val="21"/>
              </w:rPr>
              <w:t>l</w:t>
            </w:r>
            <w:r w:rsidRPr="002A7494">
              <w:rPr>
                <w:rFonts w:eastAsia="Trebuchet MS"/>
                <w:spacing w:val="-17"/>
                <w:sz w:val="21"/>
                <w:szCs w:val="21"/>
              </w:rPr>
              <w:t xml:space="preserve"> </w:t>
            </w:r>
            <w:r w:rsidRPr="002A7494">
              <w:rPr>
                <w:rFonts w:eastAsia="Trebuchet MS"/>
                <w:spacing w:val="-7"/>
                <w:w w:val="98"/>
                <w:sz w:val="21"/>
                <w:szCs w:val="21"/>
              </w:rPr>
              <w:t>c</w:t>
            </w:r>
            <w:r w:rsidRPr="002A7494">
              <w:rPr>
                <w:rFonts w:eastAsia="Trebuchet MS"/>
                <w:w w:val="98"/>
                <w:sz w:val="21"/>
                <w:szCs w:val="21"/>
              </w:rPr>
              <w:t>o</w:t>
            </w:r>
            <w:r w:rsidRPr="002A7494">
              <w:rPr>
                <w:rFonts w:eastAsia="Trebuchet MS"/>
                <w:spacing w:val="-1"/>
                <w:w w:val="98"/>
                <w:sz w:val="21"/>
                <w:szCs w:val="21"/>
              </w:rPr>
              <w:t>n</w:t>
            </w:r>
            <w:r w:rsidRPr="002A7494">
              <w:rPr>
                <w:rFonts w:eastAsia="Trebuchet MS"/>
                <w:spacing w:val="3"/>
                <w:w w:val="98"/>
                <w:sz w:val="21"/>
                <w:szCs w:val="21"/>
              </w:rPr>
              <w:t>f</w:t>
            </w:r>
            <w:r w:rsidRPr="002A7494">
              <w:rPr>
                <w:rFonts w:eastAsia="Trebuchet MS"/>
                <w:spacing w:val="5"/>
                <w:w w:val="98"/>
                <w:sz w:val="21"/>
                <w:szCs w:val="21"/>
              </w:rPr>
              <w:t>i</w:t>
            </w:r>
            <w:r w:rsidRPr="002A7494">
              <w:rPr>
                <w:rFonts w:eastAsia="Trebuchet MS"/>
                <w:spacing w:val="-4"/>
                <w:w w:val="98"/>
                <w:sz w:val="21"/>
                <w:szCs w:val="21"/>
              </w:rPr>
              <w:t>d</w:t>
            </w:r>
            <w:r w:rsidRPr="002A7494">
              <w:rPr>
                <w:rFonts w:eastAsia="Trebuchet MS"/>
                <w:spacing w:val="-2"/>
                <w:w w:val="98"/>
                <w:sz w:val="21"/>
                <w:szCs w:val="21"/>
              </w:rPr>
              <w:t>en</w:t>
            </w:r>
            <w:r w:rsidRPr="002A7494">
              <w:rPr>
                <w:rFonts w:eastAsia="Trebuchet MS"/>
                <w:w w:val="98"/>
                <w:sz w:val="21"/>
                <w:szCs w:val="21"/>
              </w:rPr>
              <w:t>t</w:t>
            </w:r>
            <w:r w:rsidRPr="002A7494">
              <w:rPr>
                <w:rFonts w:eastAsia="Trebuchet MS"/>
                <w:spacing w:val="-9"/>
                <w:w w:val="98"/>
                <w:sz w:val="21"/>
                <w:szCs w:val="21"/>
              </w:rPr>
              <w:t xml:space="preserve"> </w:t>
            </w:r>
            <w:r w:rsidRPr="002A7494">
              <w:rPr>
                <w:rFonts w:eastAsia="Trebuchet MS"/>
                <w:sz w:val="21"/>
                <w:szCs w:val="21"/>
              </w:rPr>
              <w:t>I</w:t>
            </w:r>
            <w:r w:rsidRPr="002A7494">
              <w:rPr>
                <w:rFonts w:eastAsia="Trebuchet MS"/>
                <w:spacing w:val="-10"/>
                <w:sz w:val="21"/>
                <w:szCs w:val="21"/>
              </w:rPr>
              <w:t xml:space="preserve"> </w:t>
            </w:r>
            <w:r w:rsidRPr="002A7494">
              <w:rPr>
                <w:rFonts w:eastAsia="Trebuchet MS"/>
                <w:spacing w:val="-7"/>
                <w:sz w:val="21"/>
                <w:szCs w:val="21"/>
              </w:rPr>
              <w:t>c</w:t>
            </w:r>
            <w:r w:rsidRPr="002A7494">
              <w:rPr>
                <w:rFonts w:eastAsia="Trebuchet MS"/>
                <w:spacing w:val="2"/>
                <w:sz w:val="21"/>
                <w:szCs w:val="21"/>
              </w:rPr>
              <w:t>a</w:t>
            </w:r>
            <w:r w:rsidRPr="002A7494">
              <w:rPr>
                <w:rFonts w:eastAsia="Trebuchet MS"/>
                <w:sz w:val="21"/>
                <w:szCs w:val="21"/>
              </w:rPr>
              <w:t>n</w:t>
            </w:r>
            <w:r w:rsidRPr="002A7494">
              <w:rPr>
                <w:rFonts w:eastAsia="Trebuchet MS"/>
                <w:spacing w:val="-20"/>
                <w:sz w:val="21"/>
                <w:szCs w:val="21"/>
              </w:rPr>
              <w:t xml:space="preserve"> </w:t>
            </w:r>
            <w:r w:rsidRPr="002A7494">
              <w:rPr>
                <w:rFonts w:eastAsia="Trebuchet MS"/>
                <w:spacing w:val="-4"/>
                <w:sz w:val="21"/>
                <w:szCs w:val="21"/>
              </w:rPr>
              <w:t>d</w:t>
            </w:r>
            <w:r w:rsidRPr="002A7494">
              <w:rPr>
                <w:rFonts w:eastAsia="Trebuchet MS"/>
                <w:sz w:val="21"/>
                <w:szCs w:val="21"/>
              </w:rPr>
              <w:t>o</w:t>
            </w:r>
            <w:r w:rsidRPr="002A7494">
              <w:rPr>
                <w:rFonts w:eastAsia="Trebuchet MS"/>
                <w:spacing w:val="-18"/>
                <w:sz w:val="21"/>
                <w:szCs w:val="21"/>
              </w:rPr>
              <w:t xml:space="preserve"> </w:t>
            </w:r>
            <w:r w:rsidRPr="002A7494">
              <w:rPr>
                <w:rFonts w:eastAsia="Trebuchet MS"/>
                <w:spacing w:val="-2"/>
                <w:sz w:val="21"/>
                <w:szCs w:val="21"/>
              </w:rPr>
              <w:t>e</w:t>
            </w:r>
            <w:r w:rsidRPr="002A7494">
              <w:rPr>
                <w:rFonts w:eastAsia="Trebuchet MS"/>
                <w:spacing w:val="10"/>
                <w:sz w:val="21"/>
                <w:szCs w:val="21"/>
              </w:rPr>
              <w:t>v</w:t>
            </w:r>
            <w:r w:rsidRPr="002A7494">
              <w:rPr>
                <w:rFonts w:eastAsia="Trebuchet MS"/>
                <w:spacing w:val="-2"/>
                <w:sz w:val="21"/>
                <w:szCs w:val="21"/>
              </w:rPr>
              <w:t>e</w:t>
            </w:r>
            <w:r w:rsidRPr="002A7494">
              <w:rPr>
                <w:rFonts w:eastAsia="Trebuchet MS"/>
                <w:sz w:val="21"/>
                <w:szCs w:val="21"/>
              </w:rPr>
              <w:t>n</w:t>
            </w:r>
            <w:r w:rsidRPr="002A7494">
              <w:rPr>
                <w:rFonts w:eastAsia="Trebuchet MS"/>
                <w:spacing w:val="-22"/>
                <w:sz w:val="21"/>
                <w:szCs w:val="21"/>
              </w:rPr>
              <w:t xml:space="preserve"> </w:t>
            </w:r>
            <w:r w:rsidRPr="002A7494">
              <w:rPr>
                <w:rFonts w:eastAsia="Trebuchet MS"/>
                <w:spacing w:val="-2"/>
                <w:sz w:val="21"/>
                <w:szCs w:val="21"/>
              </w:rPr>
              <w:t>th</w:t>
            </w:r>
            <w:r w:rsidRPr="002A7494">
              <w:rPr>
                <w:rFonts w:eastAsia="Trebuchet MS"/>
                <w:sz w:val="21"/>
                <w:szCs w:val="21"/>
              </w:rPr>
              <w:t>e</w:t>
            </w:r>
            <w:r w:rsidRPr="002A7494">
              <w:rPr>
                <w:rFonts w:eastAsia="Trebuchet MS"/>
                <w:spacing w:val="-20"/>
                <w:sz w:val="21"/>
                <w:szCs w:val="21"/>
              </w:rPr>
              <w:t xml:space="preserve"> </w:t>
            </w:r>
            <w:r w:rsidRPr="002A7494">
              <w:rPr>
                <w:rFonts w:eastAsia="Trebuchet MS"/>
                <w:spacing w:val="3"/>
                <w:sz w:val="21"/>
                <w:szCs w:val="21"/>
              </w:rPr>
              <w:t>m</w:t>
            </w:r>
            <w:r w:rsidRPr="002A7494">
              <w:rPr>
                <w:rFonts w:eastAsia="Trebuchet MS"/>
                <w:sz w:val="21"/>
                <w:szCs w:val="21"/>
              </w:rPr>
              <w:t>o</w:t>
            </w:r>
            <w:r w:rsidRPr="002A7494">
              <w:rPr>
                <w:rFonts w:eastAsia="Trebuchet MS"/>
                <w:spacing w:val="12"/>
                <w:sz w:val="21"/>
                <w:szCs w:val="21"/>
              </w:rPr>
              <w:t>s</w:t>
            </w:r>
            <w:r w:rsidRPr="002A7494">
              <w:rPr>
                <w:rFonts w:eastAsia="Trebuchet MS"/>
                <w:sz w:val="21"/>
                <w:szCs w:val="21"/>
              </w:rPr>
              <w:t>t</w:t>
            </w:r>
            <w:r w:rsidRPr="002A7494">
              <w:rPr>
                <w:rFonts w:eastAsia="Trebuchet MS"/>
                <w:spacing w:val="-25"/>
                <w:sz w:val="21"/>
                <w:szCs w:val="21"/>
              </w:rPr>
              <w:t xml:space="preserve"> </w:t>
            </w:r>
            <w:r w:rsidRPr="002A7494">
              <w:rPr>
                <w:rFonts w:eastAsia="Trebuchet MS"/>
                <w:spacing w:val="-7"/>
                <w:sz w:val="21"/>
                <w:szCs w:val="21"/>
              </w:rPr>
              <w:t>c</w:t>
            </w:r>
            <w:r w:rsidRPr="002A7494">
              <w:rPr>
                <w:rFonts w:eastAsia="Trebuchet MS"/>
                <w:spacing w:val="-2"/>
                <w:sz w:val="21"/>
                <w:szCs w:val="21"/>
              </w:rPr>
              <w:t>h</w:t>
            </w:r>
            <w:r w:rsidRPr="002A7494">
              <w:rPr>
                <w:rFonts w:eastAsia="Trebuchet MS"/>
                <w:spacing w:val="2"/>
                <w:sz w:val="21"/>
                <w:szCs w:val="21"/>
              </w:rPr>
              <w:t>a</w:t>
            </w:r>
            <w:r w:rsidRPr="002A7494">
              <w:rPr>
                <w:rFonts w:eastAsia="Trebuchet MS"/>
                <w:spacing w:val="-13"/>
                <w:sz w:val="21"/>
                <w:szCs w:val="21"/>
              </w:rPr>
              <w:t>ll</w:t>
            </w:r>
            <w:r w:rsidRPr="002A7494">
              <w:rPr>
                <w:rFonts w:eastAsia="Trebuchet MS"/>
                <w:spacing w:val="-2"/>
                <w:sz w:val="21"/>
                <w:szCs w:val="21"/>
              </w:rPr>
              <w:t>en</w:t>
            </w:r>
            <w:r w:rsidRPr="002A7494">
              <w:rPr>
                <w:rFonts w:eastAsia="Trebuchet MS"/>
                <w:spacing w:val="7"/>
                <w:sz w:val="21"/>
                <w:szCs w:val="21"/>
              </w:rPr>
              <w:t>g</w:t>
            </w:r>
            <w:r w:rsidRPr="002A7494">
              <w:rPr>
                <w:rFonts w:eastAsia="Trebuchet MS"/>
                <w:spacing w:val="5"/>
                <w:sz w:val="21"/>
                <w:szCs w:val="21"/>
              </w:rPr>
              <w:t>i</w:t>
            </w:r>
            <w:r w:rsidRPr="002A7494">
              <w:rPr>
                <w:rFonts w:eastAsia="Trebuchet MS"/>
                <w:spacing w:val="-2"/>
                <w:sz w:val="21"/>
                <w:szCs w:val="21"/>
              </w:rPr>
              <w:t>n</w:t>
            </w:r>
            <w:r w:rsidRPr="002A7494">
              <w:rPr>
                <w:rFonts w:eastAsia="Trebuchet MS"/>
                <w:sz w:val="21"/>
                <w:szCs w:val="21"/>
              </w:rPr>
              <w:t>g</w:t>
            </w:r>
            <w:r w:rsidRPr="002A7494">
              <w:rPr>
                <w:rFonts w:eastAsia="Trebuchet MS"/>
                <w:spacing w:val="-19"/>
                <w:sz w:val="21"/>
                <w:szCs w:val="21"/>
              </w:rPr>
              <w:t xml:space="preserve"> </w:t>
            </w:r>
            <w:r w:rsidRPr="002A7494">
              <w:rPr>
                <w:rFonts w:eastAsia="Trebuchet MS"/>
                <w:spacing w:val="-2"/>
                <w:sz w:val="21"/>
                <w:szCs w:val="21"/>
              </w:rPr>
              <w:t>e</w:t>
            </w:r>
            <w:r w:rsidRPr="002A7494">
              <w:rPr>
                <w:rFonts w:eastAsia="Trebuchet MS"/>
                <w:spacing w:val="7"/>
                <w:sz w:val="21"/>
                <w:szCs w:val="21"/>
              </w:rPr>
              <w:t>x</w:t>
            </w:r>
            <w:r w:rsidRPr="002A7494">
              <w:rPr>
                <w:rFonts w:eastAsia="Trebuchet MS"/>
                <w:spacing w:val="-2"/>
                <w:sz w:val="21"/>
                <w:szCs w:val="21"/>
              </w:rPr>
              <w:t>e</w:t>
            </w:r>
            <w:r w:rsidRPr="002A7494">
              <w:rPr>
                <w:rFonts w:eastAsia="Trebuchet MS"/>
                <w:spacing w:val="-1"/>
                <w:sz w:val="21"/>
                <w:szCs w:val="21"/>
              </w:rPr>
              <w:t>r</w:t>
            </w:r>
            <w:r w:rsidRPr="002A7494">
              <w:rPr>
                <w:rFonts w:eastAsia="Trebuchet MS"/>
                <w:spacing w:val="-7"/>
                <w:sz w:val="21"/>
                <w:szCs w:val="21"/>
              </w:rPr>
              <w:t>c</w:t>
            </w:r>
            <w:r w:rsidRPr="002A7494">
              <w:rPr>
                <w:rFonts w:eastAsia="Trebuchet MS"/>
                <w:spacing w:val="5"/>
                <w:sz w:val="21"/>
                <w:szCs w:val="21"/>
              </w:rPr>
              <w:t>i</w:t>
            </w:r>
            <w:r w:rsidRPr="002A7494">
              <w:rPr>
                <w:rFonts w:eastAsia="Trebuchet MS"/>
                <w:spacing w:val="-4"/>
                <w:sz w:val="21"/>
                <w:szCs w:val="21"/>
              </w:rPr>
              <w:t>s</w:t>
            </w:r>
            <w:r w:rsidRPr="002A7494">
              <w:rPr>
                <w:rFonts w:eastAsia="Trebuchet MS"/>
                <w:spacing w:val="-2"/>
                <w:sz w:val="21"/>
                <w:szCs w:val="21"/>
              </w:rPr>
              <w:t>e</w:t>
            </w:r>
            <w:r w:rsidRPr="002A7494">
              <w:rPr>
                <w:rFonts w:eastAsia="Trebuchet MS"/>
                <w:sz w:val="21"/>
                <w:szCs w:val="21"/>
              </w:rPr>
              <w:t>s</w:t>
            </w:r>
          </w:p>
        </w:tc>
        <w:tc>
          <w:tcPr>
            <w:tcW w:w="509" w:type="dxa"/>
            <w:tcBorders>
              <w:top w:val="nil"/>
              <w:left w:val="nil"/>
              <w:bottom w:val="nil"/>
              <w:right w:val="nil"/>
            </w:tcBorders>
          </w:tcPr>
          <w:p w:rsidR="008F69E2" w:rsidRDefault="008F69E2" w:rsidP="002A7494">
            <w:pPr>
              <w:spacing w:before="67"/>
              <w:ind w:left="13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1</w:t>
            </w:r>
          </w:p>
        </w:tc>
        <w:tc>
          <w:tcPr>
            <w:tcW w:w="569" w:type="dxa"/>
            <w:tcBorders>
              <w:top w:val="nil"/>
              <w:left w:val="nil"/>
              <w:bottom w:val="nil"/>
              <w:right w:val="nil"/>
            </w:tcBorders>
          </w:tcPr>
          <w:p w:rsidR="008F69E2" w:rsidRDefault="008F69E2" w:rsidP="002A7494">
            <w:pPr>
              <w:spacing w:before="67"/>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2</w:t>
            </w:r>
          </w:p>
        </w:tc>
        <w:tc>
          <w:tcPr>
            <w:tcW w:w="569" w:type="dxa"/>
            <w:tcBorders>
              <w:top w:val="nil"/>
              <w:left w:val="nil"/>
              <w:bottom w:val="nil"/>
              <w:right w:val="nil"/>
            </w:tcBorders>
          </w:tcPr>
          <w:p w:rsidR="008F69E2" w:rsidRDefault="008F69E2" w:rsidP="002A7494">
            <w:pPr>
              <w:spacing w:before="67"/>
              <w:ind w:left="19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3</w:t>
            </w:r>
          </w:p>
        </w:tc>
        <w:tc>
          <w:tcPr>
            <w:tcW w:w="561" w:type="dxa"/>
            <w:tcBorders>
              <w:top w:val="nil"/>
              <w:left w:val="nil"/>
              <w:bottom w:val="nil"/>
              <w:right w:val="nil"/>
            </w:tcBorders>
          </w:tcPr>
          <w:p w:rsidR="008F69E2" w:rsidRDefault="008F69E2" w:rsidP="002A7494">
            <w:pPr>
              <w:spacing w:before="67"/>
              <w:ind w:left="190"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4</w:t>
            </w:r>
          </w:p>
        </w:tc>
        <w:tc>
          <w:tcPr>
            <w:tcW w:w="569" w:type="dxa"/>
            <w:tcBorders>
              <w:top w:val="nil"/>
              <w:left w:val="nil"/>
              <w:bottom w:val="nil"/>
              <w:right w:val="nil"/>
            </w:tcBorders>
          </w:tcPr>
          <w:p w:rsidR="008F69E2" w:rsidRDefault="008F69E2" w:rsidP="002A7494">
            <w:pPr>
              <w:spacing w:before="67"/>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5</w:t>
            </w:r>
          </w:p>
        </w:tc>
        <w:tc>
          <w:tcPr>
            <w:tcW w:w="578" w:type="dxa"/>
            <w:tcBorders>
              <w:top w:val="nil"/>
              <w:left w:val="nil"/>
              <w:bottom w:val="nil"/>
              <w:right w:val="single" w:sz="7" w:space="0" w:color="000000"/>
            </w:tcBorders>
          </w:tcPr>
          <w:p w:rsidR="008F69E2" w:rsidRDefault="008F69E2" w:rsidP="002A7494">
            <w:pPr>
              <w:spacing w:before="67"/>
              <w:ind w:left="196" w:right="168"/>
              <w:jc w:val="center"/>
              <w:rPr>
                <w:rFonts w:ascii="Trebuchet MS" w:eastAsia="Trebuchet MS" w:hAnsi="Trebuchet MS" w:cs="Trebuchet MS"/>
                <w:sz w:val="21"/>
                <w:szCs w:val="21"/>
              </w:rPr>
            </w:pPr>
            <w:r>
              <w:rPr>
                <w:rFonts w:ascii="Trebuchet MS" w:eastAsia="Trebuchet MS" w:hAnsi="Trebuchet MS" w:cs="Trebuchet MS"/>
                <w:w w:val="99"/>
                <w:sz w:val="21"/>
                <w:szCs w:val="21"/>
              </w:rPr>
              <w:t>6</w:t>
            </w:r>
          </w:p>
        </w:tc>
      </w:tr>
      <w:tr w:rsidR="008F69E2" w:rsidTr="002A7494">
        <w:trPr>
          <w:trHeight w:hRule="exact" w:val="681"/>
        </w:trPr>
        <w:tc>
          <w:tcPr>
            <w:tcW w:w="776" w:type="dxa"/>
            <w:tcBorders>
              <w:top w:val="nil"/>
              <w:left w:val="single" w:sz="7" w:space="0" w:color="000000"/>
              <w:bottom w:val="nil"/>
              <w:right w:val="nil"/>
            </w:tcBorders>
          </w:tcPr>
          <w:p w:rsidR="008F69E2" w:rsidRPr="002A7494" w:rsidRDefault="008F69E2" w:rsidP="002A7494">
            <w:pPr>
              <w:spacing w:before="7" w:line="140" w:lineRule="exact"/>
              <w:rPr>
                <w:sz w:val="14"/>
                <w:szCs w:val="14"/>
              </w:rPr>
            </w:pPr>
          </w:p>
          <w:p w:rsidR="008F69E2" w:rsidRPr="002A7494" w:rsidRDefault="008F69E2" w:rsidP="002A7494">
            <w:pPr>
              <w:ind w:left="496" w:right="-20"/>
              <w:rPr>
                <w:rFonts w:eastAsia="Trebuchet MS"/>
                <w:sz w:val="21"/>
                <w:szCs w:val="21"/>
              </w:rPr>
            </w:pPr>
            <w:r w:rsidRPr="002A7494">
              <w:rPr>
                <w:rFonts w:eastAsia="Trebuchet MS"/>
                <w:spacing w:val="3"/>
                <w:sz w:val="21"/>
                <w:szCs w:val="21"/>
              </w:rPr>
              <w:t>5.</w:t>
            </w:r>
          </w:p>
        </w:tc>
        <w:tc>
          <w:tcPr>
            <w:tcW w:w="5786" w:type="dxa"/>
            <w:tcBorders>
              <w:top w:val="nil"/>
              <w:left w:val="nil"/>
              <w:bottom w:val="nil"/>
              <w:right w:val="nil"/>
            </w:tcBorders>
          </w:tcPr>
          <w:p w:rsidR="008F69E2" w:rsidRPr="002A7494" w:rsidRDefault="008F69E2" w:rsidP="002A7494">
            <w:pPr>
              <w:spacing w:before="5" w:line="160" w:lineRule="exact"/>
              <w:rPr>
                <w:sz w:val="16"/>
                <w:szCs w:val="16"/>
              </w:rPr>
            </w:pPr>
          </w:p>
          <w:p w:rsidR="008F69E2" w:rsidRPr="002A7494" w:rsidRDefault="008F69E2" w:rsidP="002A7494">
            <w:pPr>
              <w:spacing w:line="224" w:lineRule="exact"/>
              <w:ind w:left="81" w:right="305"/>
              <w:rPr>
                <w:rFonts w:eastAsia="Trebuchet MS"/>
                <w:sz w:val="21"/>
                <w:szCs w:val="21"/>
              </w:rPr>
            </w:pPr>
            <w:r w:rsidRPr="002A7494">
              <w:rPr>
                <w:rFonts w:eastAsia="Trebuchet MS"/>
                <w:sz w:val="21"/>
                <w:szCs w:val="21"/>
              </w:rPr>
              <w:t>I</w:t>
            </w:r>
            <w:r w:rsidRPr="002A7494">
              <w:rPr>
                <w:rFonts w:eastAsia="Trebuchet MS"/>
                <w:spacing w:val="-10"/>
                <w:sz w:val="21"/>
                <w:szCs w:val="21"/>
              </w:rPr>
              <w:t xml:space="preserve"> </w:t>
            </w:r>
            <w:r w:rsidRPr="002A7494">
              <w:rPr>
                <w:rFonts w:eastAsia="Trebuchet MS"/>
                <w:spacing w:val="3"/>
                <w:sz w:val="21"/>
                <w:szCs w:val="21"/>
              </w:rPr>
              <w:t>f</w:t>
            </w:r>
            <w:r w:rsidRPr="002A7494">
              <w:rPr>
                <w:rFonts w:eastAsia="Trebuchet MS"/>
                <w:spacing w:val="-2"/>
                <w:sz w:val="21"/>
                <w:szCs w:val="21"/>
              </w:rPr>
              <w:t>ee</w:t>
            </w:r>
            <w:r w:rsidRPr="002A7494">
              <w:rPr>
                <w:rFonts w:eastAsia="Trebuchet MS"/>
                <w:sz w:val="21"/>
                <w:szCs w:val="21"/>
              </w:rPr>
              <w:t>l</w:t>
            </w:r>
            <w:r w:rsidRPr="002A7494">
              <w:rPr>
                <w:rFonts w:eastAsia="Trebuchet MS"/>
                <w:spacing w:val="-17"/>
                <w:sz w:val="21"/>
                <w:szCs w:val="21"/>
              </w:rPr>
              <w:t xml:space="preserve"> </w:t>
            </w:r>
            <w:r w:rsidRPr="002A7494">
              <w:rPr>
                <w:rFonts w:eastAsia="Trebuchet MS"/>
                <w:sz w:val="21"/>
                <w:szCs w:val="21"/>
              </w:rPr>
              <w:t>a</w:t>
            </w:r>
            <w:r w:rsidRPr="002A7494">
              <w:rPr>
                <w:rFonts w:eastAsia="Trebuchet MS"/>
                <w:spacing w:val="-14"/>
                <w:sz w:val="21"/>
                <w:szCs w:val="21"/>
              </w:rPr>
              <w:t xml:space="preserve"> </w:t>
            </w:r>
            <w:r w:rsidRPr="002A7494">
              <w:rPr>
                <w:rFonts w:eastAsia="Trebuchet MS"/>
                <w:spacing w:val="12"/>
                <w:sz w:val="21"/>
                <w:szCs w:val="21"/>
              </w:rPr>
              <w:t>s</w:t>
            </w:r>
            <w:r w:rsidRPr="002A7494">
              <w:rPr>
                <w:rFonts w:eastAsia="Trebuchet MS"/>
                <w:spacing w:val="-2"/>
                <w:sz w:val="21"/>
                <w:szCs w:val="21"/>
              </w:rPr>
              <w:t>en</w:t>
            </w:r>
            <w:r w:rsidRPr="002A7494">
              <w:rPr>
                <w:rFonts w:eastAsia="Trebuchet MS"/>
                <w:spacing w:val="12"/>
                <w:sz w:val="21"/>
                <w:szCs w:val="21"/>
              </w:rPr>
              <w:t>s</w:t>
            </w:r>
            <w:r w:rsidRPr="002A7494">
              <w:rPr>
                <w:rFonts w:eastAsia="Trebuchet MS"/>
                <w:sz w:val="21"/>
                <w:szCs w:val="21"/>
              </w:rPr>
              <w:t>e</w:t>
            </w:r>
            <w:r w:rsidRPr="002A7494">
              <w:rPr>
                <w:rFonts w:eastAsia="Trebuchet MS"/>
                <w:spacing w:val="-24"/>
                <w:sz w:val="21"/>
                <w:szCs w:val="21"/>
              </w:rPr>
              <w:t xml:space="preserve"> </w:t>
            </w:r>
            <w:r w:rsidRPr="002A7494">
              <w:rPr>
                <w:rFonts w:eastAsia="Trebuchet MS"/>
                <w:sz w:val="21"/>
                <w:szCs w:val="21"/>
              </w:rPr>
              <w:t>of</w:t>
            </w:r>
            <w:r w:rsidRPr="002A7494">
              <w:rPr>
                <w:rFonts w:eastAsia="Trebuchet MS"/>
                <w:spacing w:val="-16"/>
                <w:sz w:val="21"/>
                <w:szCs w:val="21"/>
              </w:rPr>
              <w:t xml:space="preserve"> </w:t>
            </w:r>
            <w:r w:rsidRPr="002A7494">
              <w:rPr>
                <w:rFonts w:eastAsia="Trebuchet MS"/>
                <w:spacing w:val="-7"/>
                <w:w w:val="98"/>
                <w:sz w:val="21"/>
                <w:szCs w:val="21"/>
              </w:rPr>
              <w:t>c</w:t>
            </w:r>
            <w:r w:rsidRPr="002A7494">
              <w:rPr>
                <w:rFonts w:eastAsia="Trebuchet MS"/>
                <w:spacing w:val="2"/>
                <w:w w:val="98"/>
                <w:sz w:val="21"/>
                <w:szCs w:val="21"/>
              </w:rPr>
              <w:t>a</w:t>
            </w:r>
            <w:r w:rsidRPr="002A7494">
              <w:rPr>
                <w:rFonts w:eastAsia="Trebuchet MS"/>
                <w:spacing w:val="3"/>
                <w:w w:val="98"/>
                <w:sz w:val="21"/>
                <w:szCs w:val="21"/>
              </w:rPr>
              <w:t>m</w:t>
            </w:r>
            <w:r w:rsidRPr="002A7494">
              <w:rPr>
                <w:rFonts w:eastAsia="Trebuchet MS"/>
                <w:spacing w:val="2"/>
                <w:w w:val="98"/>
                <w:sz w:val="21"/>
                <w:szCs w:val="21"/>
              </w:rPr>
              <w:t>a</w:t>
            </w:r>
            <w:r w:rsidRPr="002A7494">
              <w:rPr>
                <w:rFonts w:eastAsia="Trebuchet MS"/>
                <w:spacing w:val="-1"/>
                <w:w w:val="98"/>
                <w:sz w:val="21"/>
                <w:szCs w:val="21"/>
              </w:rPr>
              <w:t>r</w:t>
            </w:r>
            <w:r w:rsidRPr="002A7494">
              <w:rPr>
                <w:rFonts w:eastAsia="Trebuchet MS"/>
                <w:spacing w:val="2"/>
                <w:w w:val="98"/>
                <w:sz w:val="21"/>
                <w:szCs w:val="21"/>
              </w:rPr>
              <w:t>a</w:t>
            </w:r>
            <w:r w:rsidRPr="002A7494">
              <w:rPr>
                <w:rFonts w:eastAsia="Trebuchet MS"/>
                <w:spacing w:val="-4"/>
                <w:w w:val="98"/>
                <w:sz w:val="21"/>
                <w:szCs w:val="21"/>
              </w:rPr>
              <w:t>d</w:t>
            </w:r>
            <w:r w:rsidRPr="002A7494">
              <w:rPr>
                <w:rFonts w:eastAsia="Trebuchet MS"/>
                <w:spacing w:val="-2"/>
                <w:w w:val="98"/>
                <w:sz w:val="21"/>
                <w:szCs w:val="21"/>
              </w:rPr>
              <w:t>e</w:t>
            </w:r>
            <w:r w:rsidRPr="002A7494">
              <w:rPr>
                <w:rFonts w:eastAsia="Trebuchet MS"/>
                <w:spacing w:val="-17"/>
                <w:w w:val="98"/>
                <w:sz w:val="21"/>
                <w:szCs w:val="21"/>
              </w:rPr>
              <w:t>r</w:t>
            </w:r>
            <w:r w:rsidRPr="002A7494">
              <w:rPr>
                <w:rFonts w:eastAsia="Trebuchet MS"/>
                <w:spacing w:val="5"/>
                <w:w w:val="98"/>
                <w:sz w:val="21"/>
                <w:szCs w:val="21"/>
              </w:rPr>
              <w:t>i</w:t>
            </w:r>
            <w:r w:rsidRPr="002A7494">
              <w:rPr>
                <w:rFonts w:eastAsia="Trebuchet MS"/>
                <w:w w:val="98"/>
                <w:sz w:val="21"/>
                <w:szCs w:val="21"/>
              </w:rPr>
              <w:t>e</w:t>
            </w:r>
            <w:r w:rsidRPr="002A7494">
              <w:rPr>
                <w:rFonts w:eastAsia="Trebuchet MS"/>
                <w:spacing w:val="-6"/>
                <w:w w:val="98"/>
                <w:sz w:val="21"/>
                <w:szCs w:val="21"/>
              </w:rPr>
              <w:t xml:space="preserve"> </w:t>
            </w:r>
            <w:r w:rsidRPr="002A7494">
              <w:rPr>
                <w:rFonts w:eastAsia="Trebuchet MS"/>
                <w:spacing w:val="-11"/>
                <w:sz w:val="21"/>
                <w:szCs w:val="21"/>
              </w:rPr>
              <w:t>w</w:t>
            </w:r>
            <w:r w:rsidRPr="002A7494">
              <w:rPr>
                <w:rFonts w:eastAsia="Trebuchet MS"/>
                <w:spacing w:val="5"/>
                <w:sz w:val="21"/>
                <w:szCs w:val="21"/>
              </w:rPr>
              <w:t>i</w:t>
            </w:r>
            <w:r w:rsidRPr="002A7494">
              <w:rPr>
                <w:rFonts w:eastAsia="Trebuchet MS"/>
                <w:spacing w:val="-2"/>
                <w:sz w:val="21"/>
                <w:szCs w:val="21"/>
              </w:rPr>
              <w:t>t</w:t>
            </w:r>
            <w:r w:rsidRPr="002A7494">
              <w:rPr>
                <w:rFonts w:eastAsia="Trebuchet MS"/>
                <w:sz w:val="21"/>
                <w:szCs w:val="21"/>
              </w:rPr>
              <w:t>h</w:t>
            </w:r>
            <w:r w:rsidRPr="002A7494">
              <w:rPr>
                <w:rFonts w:eastAsia="Trebuchet MS"/>
                <w:spacing w:val="-21"/>
                <w:sz w:val="21"/>
                <w:szCs w:val="21"/>
              </w:rPr>
              <w:t xml:space="preserve"> </w:t>
            </w:r>
            <w:r w:rsidRPr="002A7494">
              <w:rPr>
                <w:rFonts w:eastAsia="Trebuchet MS"/>
                <w:spacing w:val="3"/>
                <w:sz w:val="21"/>
                <w:szCs w:val="21"/>
              </w:rPr>
              <w:t>m</w:t>
            </w:r>
            <w:r w:rsidRPr="002A7494">
              <w:rPr>
                <w:rFonts w:eastAsia="Trebuchet MS"/>
                <w:sz w:val="21"/>
                <w:szCs w:val="21"/>
              </w:rPr>
              <w:t>y</w:t>
            </w:r>
            <w:r w:rsidRPr="002A7494">
              <w:rPr>
                <w:rFonts w:eastAsia="Trebuchet MS"/>
                <w:spacing w:val="-25"/>
                <w:sz w:val="21"/>
                <w:szCs w:val="21"/>
              </w:rPr>
              <w:t xml:space="preserve"> </w:t>
            </w:r>
            <w:r w:rsidRPr="002A7494">
              <w:rPr>
                <w:rFonts w:eastAsia="Trebuchet MS"/>
                <w:spacing w:val="-2"/>
                <w:w w:val="98"/>
                <w:sz w:val="21"/>
                <w:szCs w:val="21"/>
              </w:rPr>
              <w:t>e</w:t>
            </w:r>
            <w:r w:rsidRPr="002A7494">
              <w:rPr>
                <w:rFonts w:eastAsia="Trebuchet MS"/>
                <w:spacing w:val="7"/>
                <w:w w:val="98"/>
                <w:sz w:val="21"/>
                <w:szCs w:val="21"/>
              </w:rPr>
              <w:t>x</w:t>
            </w:r>
            <w:r w:rsidRPr="002A7494">
              <w:rPr>
                <w:rFonts w:eastAsia="Trebuchet MS"/>
                <w:spacing w:val="-2"/>
                <w:w w:val="98"/>
                <w:sz w:val="21"/>
                <w:szCs w:val="21"/>
              </w:rPr>
              <w:t>e</w:t>
            </w:r>
            <w:r w:rsidRPr="002A7494">
              <w:rPr>
                <w:rFonts w:eastAsia="Trebuchet MS"/>
                <w:spacing w:val="-1"/>
                <w:w w:val="98"/>
                <w:sz w:val="21"/>
                <w:szCs w:val="21"/>
              </w:rPr>
              <w:t>r</w:t>
            </w:r>
            <w:r w:rsidRPr="002A7494">
              <w:rPr>
                <w:rFonts w:eastAsia="Trebuchet MS"/>
                <w:spacing w:val="-7"/>
                <w:w w:val="98"/>
                <w:sz w:val="21"/>
                <w:szCs w:val="21"/>
              </w:rPr>
              <w:t>c</w:t>
            </w:r>
            <w:r w:rsidRPr="002A7494">
              <w:rPr>
                <w:rFonts w:eastAsia="Trebuchet MS"/>
                <w:spacing w:val="5"/>
                <w:w w:val="98"/>
                <w:sz w:val="21"/>
                <w:szCs w:val="21"/>
              </w:rPr>
              <w:t>i</w:t>
            </w:r>
            <w:r w:rsidRPr="002A7494">
              <w:rPr>
                <w:rFonts w:eastAsia="Trebuchet MS"/>
                <w:spacing w:val="-4"/>
                <w:w w:val="98"/>
                <w:sz w:val="21"/>
                <w:szCs w:val="21"/>
              </w:rPr>
              <w:t>s</w:t>
            </w:r>
            <w:r w:rsidRPr="002A7494">
              <w:rPr>
                <w:rFonts w:eastAsia="Trebuchet MS"/>
                <w:w w:val="98"/>
                <w:sz w:val="21"/>
                <w:szCs w:val="21"/>
              </w:rPr>
              <w:t>e</w:t>
            </w:r>
            <w:r w:rsidRPr="002A7494">
              <w:rPr>
                <w:rFonts w:eastAsia="Trebuchet MS"/>
                <w:spacing w:val="-10"/>
                <w:w w:val="98"/>
                <w:sz w:val="21"/>
                <w:szCs w:val="21"/>
              </w:rPr>
              <w:t xml:space="preserve"> </w:t>
            </w:r>
            <w:r w:rsidRPr="002A7494">
              <w:rPr>
                <w:rFonts w:eastAsia="Trebuchet MS"/>
                <w:spacing w:val="-7"/>
                <w:sz w:val="21"/>
                <w:szCs w:val="21"/>
              </w:rPr>
              <w:t>c</w:t>
            </w:r>
            <w:r w:rsidRPr="002A7494">
              <w:rPr>
                <w:rFonts w:eastAsia="Trebuchet MS"/>
                <w:sz w:val="21"/>
                <w:szCs w:val="21"/>
              </w:rPr>
              <w:t>o</w:t>
            </w:r>
            <w:r w:rsidRPr="002A7494">
              <w:rPr>
                <w:rFonts w:eastAsia="Trebuchet MS"/>
                <w:spacing w:val="4"/>
                <w:sz w:val="21"/>
                <w:szCs w:val="21"/>
              </w:rPr>
              <w:t>m</w:t>
            </w:r>
            <w:r w:rsidRPr="002A7494">
              <w:rPr>
                <w:rFonts w:eastAsia="Trebuchet MS"/>
                <w:spacing w:val="-4"/>
                <w:sz w:val="21"/>
                <w:szCs w:val="21"/>
              </w:rPr>
              <w:t>p</w:t>
            </w:r>
            <w:r w:rsidRPr="002A7494">
              <w:rPr>
                <w:rFonts w:eastAsia="Trebuchet MS"/>
                <w:spacing w:val="-13"/>
                <w:sz w:val="21"/>
                <w:szCs w:val="21"/>
              </w:rPr>
              <w:t>a</w:t>
            </w:r>
            <w:r w:rsidRPr="002A7494">
              <w:rPr>
                <w:rFonts w:eastAsia="Trebuchet MS"/>
                <w:spacing w:val="-2"/>
                <w:sz w:val="21"/>
                <w:szCs w:val="21"/>
              </w:rPr>
              <w:t>n</w:t>
            </w:r>
            <w:r w:rsidRPr="002A7494">
              <w:rPr>
                <w:rFonts w:eastAsia="Trebuchet MS"/>
                <w:spacing w:val="5"/>
                <w:sz w:val="21"/>
                <w:szCs w:val="21"/>
              </w:rPr>
              <w:t>i</w:t>
            </w:r>
            <w:r w:rsidRPr="002A7494">
              <w:rPr>
                <w:rFonts w:eastAsia="Trebuchet MS"/>
                <w:spacing w:val="-16"/>
                <w:sz w:val="21"/>
                <w:szCs w:val="21"/>
              </w:rPr>
              <w:t>o</w:t>
            </w:r>
            <w:r w:rsidRPr="002A7494">
              <w:rPr>
                <w:rFonts w:eastAsia="Trebuchet MS"/>
                <w:spacing w:val="-2"/>
                <w:sz w:val="21"/>
                <w:szCs w:val="21"/>
              </w:rPr>
              <w:t>n</w:t>
            </w:r>
            <w:r w:rsidRPr="002A7494">
              <w:rPr>
                <w:rFonts w:eastAsia="Trebuchet MS"/>
                <w:sz w:val="21"/>
                <w:szCs w:val="21"/>
              </w:rPr>
              <w:t xml:space="preserve">s </w:t>
            </w:r>
            <w:r w:rsidRPr="002A7494">
              <w:rPr>
                <w:rFonts w:eastAsia="Trebuchet MS"/>
                <w:spacing w:val="-4"/>
                <w:w w:val="98"/>
                <w:sz w:val="21"/>
                <w:szCs w:val="21"/>
              </w:rPr>
              <w:t>b</w:t>
            </w:r>
            <w:r w:rsidRPr="002A7494">
              <w:rPr>
                <w:rFonts w:eastAsia="Trebuchet MS"/>
                <w:spacing w:val="-2"/>
                <w:w w:val="98"/>
                <w:sz w:val="21"/>
                <w:szCs w:val="21"/>
              </w:rPr>
              <w:t>e</w:t>
            </w:r>
            <w:r w:rsidRPr="002A7494">
              <w:rPr>
                <w:rFonts w:eastAsia="Trebuchet MS"/>
                <w:spacing w:val="-7"/>
                <w:w w:val="98"/>
                <w:sz w:val="21"/>
                <w:szCs w:val="21"/>
              </w:rPr>
              <w:t>c</w:t>
            </w:r>
            <w:r w:rsidRPr="002A7494">
              <w:rPr>
                <w:rFonts w:eastAsia="Trebuchet MS"/>
                <w:spacing w:val="2"/>
                <w:w w:val="98"/>
                <w:sz w:val="21"/>
                <w:szCs w:val="21"/>
              </w:rPr>
              <w:t>a</w:t>
            </w:r>
            <w:r w:rsidRPr="002A7494">
              <w:rPr>
                <w:rFonts w:eastAsia="Trebuchet MS"/>
                <w:spacing w:val="-2"/>
                <w:w w:val="98"/>
                <w:sz w:val="21"/>
                <w:szCs w:val="21"/>
              </w:rPr>
              <w:t>u</w:t>
            </w:r>
            <w:r w:rsidRPr="002A7494">
              <w:rPr>
                <w:rFonts w:eastAsia="Trebuchet MS"/>
                <w:spacing w:val="12"/>
                <w:w w:val="98"/>
                <w:sz w:val="21"/>
                <w:szCs w:val="21"/>
              </w:rPr>
              <w:t>s</w:t>
            </w:r>
            <w:r w:rsidRPr="002A7494">
              <w:rPr>
                <w:rFonts w:eastAsia="Trebuchet MS"/>
                <w:w w:val="98"/>
                <w:sz w:val="21"/>
                <w:szCs w:val="21"/>
              </w:rPr>
              <w:t>e</w:t>
            </w:r>
            <w:r w:rsidRPr="002A7494">
              <w:rPr>
                <w:rFonts w:eastAsia="Trebuchet MS"/>
                <w:spacing w:val="-9"/>
                <w:w w:val="98"/>
                <w:sz w:val="21"/>
                <w:szCs w:val="21"/>
              </w:rPr>
              <w:t xml:space="preserve"> </w:t>
            </w:r>
            <w:r w:rsidRPr="002A7494">
              <w:rPr>
                <w:rFonts w:eastAsia="Trebuchet MS"/>
                <w:spacing w:val="-11"/>
                <w:sz w:val="21"/>
                <w:szCs w:val="21"/>
              </w:rPr>
              <w:t>w</w:t>
            </w:r>
            <w:r w:rsidRPr="002A7494">
              <w:rPr>
                <w:rFonts w:eastAsia="Trebuchet MS"/>
                <w:sz w:val="21"/>
                <w:szCs w:val="21"/>
              </w:rPr>
              <w:t>e</w:t>
            </w:r>
            <w:r w:rsidRPr="002A7494">
              <w:rPr>
                <w:rFonts w:eastAsia="Trebuchet MS"/>
                <w:spacing w:val="-20"/>
                <w:sz w:val="21"/>
                <w:szCs w:val="21"/>
              </w:rPr>
              <w:t xml:space="preserve"> </w:t>
            </w:r>
            <w:r w:rsidRPr="002A7494">
              <w:rPr>
                <w:rFonts w:eastAsia="Trebuchet MS"/>
                <w:spacing w:val="-2"/>
                <w:w w:val="98"/>
                <w:sz w:val="21"/>
                <w:szCs w:val="21"/>
              </w:rPr>
              <w:t>e</w:t>
            </w:r>
            <w:r w:rsidRPr="002A7494">
              <w:rPr>
                <w:rFonts w:eastAsia="Trebuchet MS"/>
                <w:spacing w:val="7"/>
                <w:w w:val="98"/>
                <w:sz w:val="21"/>
                <w:szCs w:val="21"/>
              </w:rPr>
              <w:t>x</w:t>
            </w:r>
            <w:r w:rsidRPr="002A7494">
              <w:rPr>
                <w:rFonts w:eastAsia="Trebuchet MS"/>
                <w:spacing w:val="-2"/>
                <w:w w:val="98"/>
                <w:sz w:val="21"/>
                <w:szCs w:val="21"/>
              </w:rPr>
              <w:t>e</w:t>
            </w:r>
            <w:r w:rsidRPr="002A7494">
              <w:rPr>
                <w:rFonts w:eastAsia="Trebuchet MS"/>
                <w:spacing w:val="-1"/>
                <w:w w:val="98"/>
                <w:sz w:val="21"/>
                <w:szCs w:val="21"/>
              </w:rPr>
              <w:t>r</w:t>
            </w:r>
            <w:r w:rsidRPr="002A7494">
              <w:rPr>
                <w:rFonts w:eastAsia="Trebuchet MS"/>
                <w:spacing w:val="-7"/>
                <w:w w:val="98"/>
                <w:sz w:val="21"/>
                <w:szCs w:val="21"/>
              </w:rPr>
              <w:t>c</w:t>
            </w:r>
            <w:r w:rsidRPr="002A7494">
              <w:rPr>
                <w:rFonts w:eastAsia="Trebuchet MS"/>
                <w:spacing w:val="5"/>
                <w:w w:val="98"/>
                <w:sz w:val="21"/>
                <w:szCs w:val="21"/>
              </w:rPr>
              <w:t>i</w:t>
            </w:r>
            <w:r w:rsidRPr="002A7494">
              <w:rPr>
                <w:rFonts w:eastAsia="Trebuchet MS"/>
                <w:spacing w:val="12"/>
                <w:w w:val="98"/>
                <w:sz w:val="21"/>
                <w:szCs w:val="21"/>
              </w:rPr>
              <w:t>s</w:t>
            </w:r>
            <w:r w:rsidRPr="002A7494">
              <w:rPr>
                <w:rFonts w:eastAsia="Trebuchet MS"/>
                <w:w w:val="98"/>
                <w:sz w:val="21"/>
                <w:szCs w:val="21"/>
              </w:rPr>
              <w:t>e</w:t>
            </w:r>
            <w:r w:rsidRPr="002A7494">
              <w:rPr>
                <w:rFonts w:eastAsia="Trebuchet MS"/>
                <w:spacing w:val="-9"/>
                <w:w w:val="98"/>
                <w:sz w:val="21"/>
                <w:szCs w:val="21"/>
              </w:rPr>
              <w:t xml:space="preserve"> </w:t>
            </w:r>
            <w:r w:rsidRPr="002A7494">
              <w:rPr>
                <w:rFonts w:eastAsia="Trebuchet MS"/>
                <w:spacing w:val="3"/>
                <w:sz w:val="21"/>
                <w:szCs w:val="21"/>
              </w:rPr>
              <w:t>f</w:t>
            </w:r>
            <w:r w:rsidRPr="002A7494">
              <w:rPr>
                <w:rFonts w:eastAsia="Trebuchet MS"/>
                <w:sz w:val="21"/>
                <w:szCs w:val="21"/>
              </w:rPr>
              <w:t>or</w:t>
            </w:r>
            <w:r w:rsidRPr="002A7494">
              <w:rPr>
                <w:rFonts w:eastAsia="Trebuchet MS"/>
                <w:spacing w:val="-21"/>
                <w:sz w:val="21"/>
                <w:szCs w:val="21"/>
              </w:rPr>
              <w:t xml:space="preserve"> </w:t>
            </w:r>
            <w:r w:rsidRPr="002A7494">
              <w:rPr>
                <w:rFonts w:eastAsia="Trebuchet MS"/>
                <w:spacing w:val="-2"/>
                <w:sz w:val="21"/>
                <w:szCs w:val="21"/>
              </w:rPr>
              <w:t>th</w:t>
            </w:r>
            <w:r w:rsidRPr="002A7494">
              <w:rPr>
                <w:rFonts w:eastAsia="Trebuchet MS"/>
                <w:sz w:val="21"/>
                <w:szCs w:val="21"/>
              </w:rPr>
              <w:t>e</w:t>
            </w:r>
            <w:r w:rsidRPr="002A7494">
              <w:rPr>
                <w:rFonts w:eastAsia="Trebuchet MS"/>
                <w:spacing w:val="-20"/>
                <w:sz w:val="21"/>
                <w:szCs w:val="21"/>
              </w:rPr>
              <w:t xml:space="preserve"> </w:t>
            </w:r>
            <w:r w:rsidRPr="002A7494">
              <w:rPr>
                <w:rFonts w:eastAsia="Trebuchet MS"/>
                <w:spacing w:val="12"/>
                <w:sz w:val="21"/>
                <w:szCs w:val="21"/>
              </w:rPr>
              <w:t>s</w:t>
            </w:r>
            <w:r w:rsidRPr="002A7494">
              <w:rPr>
                <w:rFonts w:eastAsia="Trebuchet MS"/>
                <w:spacing w:val="2"/>
                <w:sz w:val="21"/>
                <w:szCs w:val="21"/>
              </w:rPr>
              <w:t>a</w:t>
            </w:r>
            <w:r w:rsidRPr="002A7494">
              <w:rPr>
                <w:rFonts w:eastAsia="Trebuchet MS"/>
                <w:spacing w:val="-13"/>
                <w:sz w:val="21"/>
                <w:szCs w:val="21"/>
              </w:rPr>
              <w:t>m</w:t>
            </w:r>
            <w:r w:rsidRPr="002A7494">
              <w:rPr>
                <w:rFonts w:eastAsia="Trebuchet MS"/>
                <w:sz w:val="21"/>
                <w:szCs w:val="21"/>
              </w:rPr>
              <w:t>e</w:t>
            </w:r>
            <w:r w:rsidRPr="002A7494">
              <w:rPr>
                <w:rFonts w:eastAsia="Trebuchet MS"/>
                <w:spacing w:val="-23"/>
                <w:sz w:val="21"/>
                <w:szCs w:val="21"/>
              </w:rPr>
              <w:t xml:space="preserve"> </w:t>
            </w:r>
            <w:r w:rsidRPr="002A7494">
              <w:rPr>
                <w:rFonts w:eastAsia="Trebuchet MS"/>
                <w:spacing w:val="-1"/>
                <w:sz w:val="21"/>
                <w:szCs w:val="21"/>
              </w:rPr>
              <w:t>r</w:t>
            </w:r>
            <w:r w:rsidRPr="002A7494">
              <w:rPr>
                <w:rFonts w:eastAsia="Trebuchet MS"/>
                <w:spacing w:val="-2"/>
                <w:sz w:val="21"/>
                <w:szCs w:val="21"/>
              </w:rPr>
              <w:t>e</w:t>
            </w:r>
            <w:r w:rsidRPr="002A7494">
              <w:rPr>
                <w:rFonts w:eastAsia="Trebuchet MS"/>
                <w:spacing w:val="2"/>
                <w:sz w:val="21"/>
                <w:szCs w:val="21"/>
              </w:rPr>
              <w:t>a</w:t>
            </w:r>
            <w:r w:rsidRPr="002A7494">
              <w:rPr>
                <w:rFonts w:eastAsia="Trebuchet MS"/>
                <w:spacing w:val="-4"/>
                <w:sz w:val="21"/>
                <w:szCs w:val="21"/>
              </w:rPr>
              <w:t>s</w:t>
            </w:r>
            <w:r w:rsidRPr="002A7494">
              <w:rPr>
                <w:rFonts w:eastAsia="Trebuchet MS"/>
                <w:sz w:val="21"/>
                <w:szCs w:val="21"/>
              </w:rPr>
              <w:t>o</w:t>
            </w:r>
            <w:r w:rsidRPr="002A7494">
              <w:rPr>
                <w:rFonts w:eastAsia="Trebuchet MS"/>
                <w:spacing w:val="-1"/>
                <w:sz w:val="21"/>
                <w:szCs w:val="21"/>
              </w:rPr>
              <w:t>n</w:t>
            </w:r>
            <w:r w:rsidRPr="002A7494">
              <w:rPr>
                <w:rFonts w:eastAsia="Trebuchet MS"/>
                <w:sz w:val="21"/>
                <w:szCs w:val="21"/>
              </w:rPr>
              <w:t>s</w:t>
            </w:r>
          </w:p>
        </w:tc>
        <w:tc>
          <w:tcPr>
            <w:tcW w:w="509" w:type="dxa"/>
            <w:tcBorders>
              <w:top w:val="nil"/>
              <w:left w:val="nil"/>
              <w:bottom w:val="nil"/>
              <w:right w:val="nil"/>
            </w:tcBorders>
          </w:tcPr>
          <w:p w:rsidR="008F69E2" w:rsidRDefault="008F69E2" w:rsidP="002A7494">
            <w:pPr>
              <w:spacing w:before="3" w:line="170" w:lineRule="exact"/>
              <w:rPr>
                <w:sz w:val="17"/>
                <w:szCs w:val="17"/>
              </w:rPr>
            </w:pPr>
          </w:p>
          <w:p w:rsidR="008F69E2" w:rsidRDefault="008F69E2" w:rsidP="002A7494">
            <w:pPr>
              <w:ind w:left="138"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1</w:t>
            </w:r>
          </w:p>
        </w:tc>
        <w:tc>
          <w:tcPr>
            <w:tcW w:w="569" w:type="dxa"/>
            <w:tcBorders>
              <w:top w:val="nil"/>
              <w:left w:val="nil"/>
              <w:bottom w:val="nil"/>
              <w:right w:val="nil"/>
            </w:tcBorders>
          </w:tcPr>
          <w:p w:rsidR="008F69E2" w:rsidRDefault="008F69E2" w:rsidP="002A7494">
            <w:pPr>
              <w:spacing w:before="3" w:line="170" w:lineRule="exact"/>
              <w:rPr>
                <w:sz w:val="17"/>
                <w:szCs w:val="17"/>
              </w:rPr>
            </w:pPr>
          </w:p>
          <w:p w:rsidR="008F69E2" w:rsidRDefault="008F69E2" w:rsidP="002A7494">
            <w:pPr>
              <w:ind w:left="190" w:right="178"/>
              <w:jc w:val="center"/>
              <w:rPr>
                <w:rFonts w:ascii="Trebuchet MS" w:eastAsia="Trebuchet MS" w:hAnsi="Trebuchet MS" w:cs="Trebuchet MS"/>
                <w:sz w:val="20"/>
                <w:szCs w:val="20"/>
              </w:rPr>
            </w:pPr>
            <w:r>
              <w:rPr>
                <w:rFonts w:ascii="Trebuchet MS" w:eastAsia="Trebuchet MS" w:hAnsi="Trebuchet MS" w:cs="Trebuchet MS"/>
                <w:w w:val="104"/>
                <w:sz w:val="20"/>
                <w:szCs w:val="20"/>
              </w:rPr>
              <w:t>2</w:t>
            </w:r>
          </w:p>
        </w:tc>
        <w:tc>
          <w:tcPr>
            <w:tcW w:w="569" w:type="dxa"/>
            <w:tcBorders>
              <w:top w:val="nil"/>
              <w:left w:val="nil"/>
              <w:bottom w:val="nil"/>
              <w:right w:val="nil"/>
            </w:tcBorders>
          </w:tcPr>
          <w:p w:rsidR="008F69E2" w:rsidRDefault="008F69E2" w:rsidP="002A7494">
            <w:pPr>
              <w:spacing w:before="3" w:line="170" w:lineRule="exact"/>
              <w:rPr>
                <w:sz w:val="17"/>
                <w:szCs w:val="17"/>
              </w:rPr>
            </w:pPr>
          </w:p>
          <w:p w:rsidR="008F69E2" w:rsidRDefault="008F69E2" w:rsidP="002A7494">
            <w:pPr>
              <w:ind w:left="198"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3</w:t>
            </w:r>
          </w:p>
        </w:tc>
        <w:tc>
          <w:tcPr>
            <w:tcW w:w="561" w:type="dxa"/>
            <w:tcBorders>
              <w:top w:val="nil"/>
              <w:left w:val="nil"/>
              <w:bottom w:val="nil"/>
              <w:right w:val="nil"/>
            </w:tcBorders>
          </w:tcPr>
          <w:p w:rsidR="008F69E2" w:rsidRDefault="008F69E2" w:rsidP="002A7494">
            <w:pPr>
              <w:spacing w:before="3" w:line="170" w:lineRule="exact"/>
              <w:rPr>
                <w:sz w:val="17"/>
                <w:szCs w:val="17"/>
              </w:rPr>
            </w:pPr>
          </w:p>
          <w:p w:rsidR="008F69E2" w:rsidRDefault="008F69E2" w:rsidP="002A7494">
            <w:pPr>
              <w:ind w:left="190"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4</w:t>
            </w:r>
          </w:p>
        </w:tc>
        <w:tc>
          <w:tcPr>
            <w:tcW w:w="569" w:type="dxa"/>
            <w:tcBorders>
              <w:top w:val="nil"/>
              <w:left w:val="nil"/>
              <w:bottom w:val="nil"/>
              <w:right w:val="nil"/>
            </w:tcBorders>
          </w:tcPr>
          <w:p w:rsidR="008F69E2" w:rsidRDefault="008F69E2" w:rsidP="002A7494">
            <w:pPr>
              <w:spacing w:before="3" w:line="170" w:lineRule="exact"/>
              <w:rPr>
                <w:sz w:val="17"/>
                <w:szCs w:val="17"/>
              </w:rPr>
            </w:pPr>
          </w:p>
          <w:p w:rsidR="008F69E2" w:rsidRDefault="008F69E2" w:rsidP="002A7494">
            <w:pPr>
              <w:ind w:left="190" w:right="178"/>
              <w:jc w:val="center"/>
              <w:rPr>
                <w:rFonts w:ascii="Trebuchet MS" w:eastAsia="Trebuchet MS" w:hAnsi="Trebuchet MS" w:cs="Trebuchet MS"/>
                <w:sz w:val="20"/>
                <w:szCs w:val="20"/>
              </w:rPr>
            </w:pPr>
            <w:r>
              <w:rPr>
                <w:rFonts w:ascii="Trebuchet MS" w:eastAsia="Trebuchet MS" w:hAnsi="Trebuchet MS" w:cs="Trebuchet MS"/>
                <w:w w:val="104"/>
                <w:sz w:val="20"/>
                <w:szCs w:val="20"/>
              </w:rPr>
              <w:t>5</w:t>
            </w:r>
          </w:p>
        </w:tc>
        <w:tc>
          <w:tcPr>
            <w:tcW w:w="578" w:type="dxa"/>
            <w:tcBorders>
              <w:top w:val="nil"/>
              <w:left w:val="nil"/>
              <w:bottom w:val="nil"/>
              <w:right w:val="single" w:sz="7" w:space="0" w:color="000000"/>
            </w:tcBorders>
          </w:tcPr>
          <w:p w:rsidR="008F69E2" w:rsidRDefault="008F69E2" w:rsidP="002A7494">
            <w:pPr>
              <w:spacing w:before="3" w:line="170" w:lineRule="exact"/>
              <w:rPr>
                <w:sz w:val="17"/>
                <w:szCs w:val="17"/>
              </w:rPr>
            </w:pPr>
          </w:p>
          <w:p w:rsidR="008F69E2" w:rsidRDefault="008F69E2" w:rsidP="002A7494">
            <w:pPr>
              <w:ind w:left="197"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6</w:t>
            </w:r>
          </w:p>
        </w:tc>
      </w:tr>
      <w:tr w:rsidR="008F69E2" w:rsidTr="002A7494">
        <w:trPr>
          <w:trHeight w:hRule="exact" w:val="577"/>
        </w:trPr>
        <w:tc>
          <w:tcPr>
            <w:tcW w:w="776" w:type="dxa"/>
            <w:tcBorders>
              <w:top w:val="nil"/>
              <w:left w:val="single" w:sz="7" w:space="0" w:color="000000"/>
              <w:bottom w:val="nil"/>
              <w:right w:val="nil"/>
            </w:tcBorders>
          </w:tcPr>
          <w:p w:rsidR="008F69E2" w:rsidRPr="002A7494" w:rsidRDefault="008F69E2" w:rsidP="002A7494">
            <w:pPr>
              <w:spacing w:before="52"/>
              <w:ind w:left="496" w:right="-20"/>
              <w:rPr>
                <w:rFonts w:eastAsia="Trebuchet MS"/>
                <w:sz w:val="20"/>
                <w:szCs w:val="20"/>
              </w:rPr>
            </w:pPr>
            <w:r w:rsidRPr="002A7494">
              <w:rPr>
                <w:rFonts w:eastAsia="Trebuchet MS"/>
                <w:spacing w:val="3"/>
                <w:w w:val="104"/>
                <w:sz w:val="20"/>
                <w:szCs w:val="20"/>
              </w:rPr>
              <w:t>6.</w:t>
            </w:r>
          </w:p>
        </w:tc>
        <w:tc>
          <w:tcPr>
            <w:tcW w:w="5786" w:type="dxa"/>
            <w:tcBorders>
              <w:top w:val="nil"/>
              <w:left w:val="nil"/>
              <w:bottom w:val="nil"/>
              <w:right w:val="nil"/>
            </w:tcBorders>
          </w:tcPr>
          <w:p w:rsidR="008F69E2" w:rsidRPr="002A7494" w:rsidRDefault="008F69E2" w:rsidP="002A7494">
            <w:pPr>
              <w:spacing w:before="61" w:line="224" w:lineRule="exact"/>
              <w:ind w:left="81" w:right="688"/>
              <w:rPr>
                <w:rFonts w:eastAsia="Trebuchet MS"/>
                <w:sz w:val="20"/>
                <w:szCs w:val="20"/>
              </w:rPr>
            </w:pP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3"/>
                <w:sz w:val="20"/>
                <w:szCs w:val="20"/>
              </w:rPr>
              <w:t>f</w:t>
            </w:r>
            <w:r w:rsidRPr="002A7494">
              <w:rPr>
                <w:rFonts w:eastAsia="Trebuchet MS"/>
                <w:spacing w:val="-2"/>
                <w:sz w:val="20"/>
                <w:szCs w:val="20"/>
              </w:rPr>
              <w:t>ee</w:t>
            </w:r>
            <w:r w:rsidRPr="002A7494">
              <w:rPr>
                <w:rFonts w:eastAsia="Trebuchet MS"/>
                <w:sz w:val="20"/>
                <w:szCs w:val="20"/>
              </w:rPr>
              <w:t>l</w:t>
            </w:r>
            <w:r w:rsidRPr="002A7494">
              <w:rPr>
                <w:rFonts w:eastAsia="Trebuchet MS"/>
                <w:spacing w:val="3"/>
                <w:sz w:val="20"/>
                <w:szCs w:val="20"/>
              </w:rPr>
              <w:t xml:space="preserve"> </w:t>
            </w:r>
            <w:r w:rsidRPr="002A7494">
              <w:rPr>
                <w:rFonts w:eastAsia="Trebuchet MS"/>
                <w:spacing w:val="-7"/>
                <w:sz w:val="20"/>
                <w:szCs w:val="20"/>
              </w:rPr>
              <w:t>c</w:t>
            </w:r>
            <w:r w:rsidRPr="002A7494">
              <w:rPr>
                <w:rFonts w:eastAsia="Trebuchet MS"/>
                <w:sz w:val="20"/>
                <w:szCs w:val="20"/>
              </w:rPr>
              <w:t>o</w:t>
            </w:r>
            <w:r w:rsidRPr="002A7494">
              <w:rPr>
                <w:rFonts w:eastAsia="Trebuchet MS"/>
                <w:spacing w:val="-1"/>
                <w:sz w:val="20"/>
                <w:szCs w:val="20"/>
              </w:rPr>
              <w:t>n</w:t>
            </w:r>
            <w:r w:rsidRPr="002A7494">
              <w:rPr>
                <w:rFonts w:eastAsia="Trebuchet MS"/>
                <w:spacing w:val="3"/>
                <w:sz w:val="20"/>
                <w:szCs w:val="20"/>
              </w:rPr>
              <w:t>f</w:t>
            </w:r>
            <w:r w:rsidRPr="002A7494">
              <w:rPr>
                <w:rFonts w:eastAsia="Trebuchet MS"/>
                <w:spacing w:val="5"/>
                <w:sz w:val="20"/>
                <w:szCs w:val="20"/>
              </w:rPr>
              <w:t>i</w:t>
            </w:r>
            <w:r w:rsidRPr="002A7494">
              <w:rPr>
                <w:rFonts w:eastAsia="Trebuchet MS"/>
                <w:spacing w:val="-4"/>
                <w:sz w:val="20"/>
                <w:szCs w:val="20"/>
              </w:rPr>
              <w:t>d</w:t>
            </w:r>
            <w:r w:rsidRPr="002A7494">
              <w:rPr>
                <w:rFonts w:eastAsia="Trebuchet MS"/>
                <w:spacing w:val="-2"/>
                <w:sz w:val="20"/>
                <w:szCs w:val="20"/>
              </w:rPr>
              <w:t>en</w:t>
            </w:r>
            <w:r w:rsidRPr="002A7494">
              <w:rPr>
                <w:rFonts w:eastAsia="Trebuchet MS"/>
                <w:sz w:val="20"/>
                <w:szCs w:val="20"/>
              </w:rPr>
              <w:t>t</w:t>
            </w:r>
            <w:r w:rsidRPr="002A7494">
              <w:rPr>
                <w:rFonts w:eastAsia="Trebuchet MS"/>
                <w:spacing w:val="18"/>
                <w:sz w:val="20"/>
                <w:szCs w:val="20"/>
              </w:rPr>
              <w:t xml:space="preserve"> </w:t>
            </w:r>
            <w:r w:rsidRPr="002A7494">
              <w:rPr>
                <w:rFonts w:eastAsia="Trebuchet MS"/>
                <w:spacing w:val="5"/>
                <w:sz w:val="20"/>
                <w:szCs w:val="20"/>
              </w:rPr>
              <w:t>i</w:t>
            </w:r>
            <w:r w:rsidRPr="002A7494">
              <w:rPr>
                <w:rFonts w:eastAsia="Trebuchet MS"/>
                <w:sz w:val="20"/>
                <w:szCs w:val="20"/>
              </w:rPr>
              <w:t>n</w:t>
            </w:r>
            <w:r w:rsidRPr="002A7494">
              <w:rPr>
                <w:rFonts w:eastAsia="Trebuchet MS"/>
                <w:spacing w:val="-4"/>
                <w:sz w:val="20"/>
                <w:szCs w:val="20"/>
              </w:rPr>
              <w:t xml:space="preserve"> </w:t>
            </w:r>
            <w:r w:rsidRPr="002A7494">
              <w:rPr>
                <w:rFonts w:eastAsia="Trebuchet MS"/>
                <w:spacing w:val="3"/>
                <w:sz w:val="20"/>
                <w:szCs w:val="20"/>
              </w:rPr>
              <w:t>m</w:t>
            </w:r>
            <w:r w:rsidRPr="002A7494">
              <w:rPr>
                <w:rFonts w:eastAsia="Trebuchet MS"/>
                <w:sz w:val="20"/>
                <w:szCs w:val="20"/>
              </w:rPr>
              <w:t>y</w:t>
            </w:r>
            <w:r w:rsidRPr="002A7494">
              <w:rPr>
                <w:rFonts w:eastAsia="Trebuchet MS"/>
                <w:spacing w:val="-8"/>
                <w:sz w:val="20"/>
                <w:szCs w:val="20"/>
              </w:rPr>
              <w:t xml:space="preserve"> </w:t>
            </w:r>
            <w:r w:rsidRPr="002A7494">
              <w:rPr>
                <w:rFonts w:eastAsia="Trebuchet MS"/>
                <w:spacing w:val="2"/>
                <w:sz w:val="20"/>
                <w:szCs w:val="20"/>
              </w:rPr>
              <w:t>a</w:t>
            </w:r>
            <w:r w:rsidRPr="002A7494">
              <w:rPr>
                <w:rFonts w:eastAsia="Trebuchet MS"/>
                <w:spacing w:val="-4"/>
                <w:sz w:val="20"/>
                <w:szCs w:val="20"/>
              </w:rPr>
              <w:t>b</w:t>
            </w:r>
            <w:r w:rsidRPr="002A7494">
              <w:rPr>
                <w:rFonts w:eastAsia="Trebuchet MS"/>
                <w:spacing w:val="5"/>
                <w:sz w:val="20"/>
                <w:szCs w:val="20"/>
              </w:rPr>
              <w:t>i</w:t>
            </w:r>
            <w:r w:rsidRPr="002A7494">
              <w:rPr>
                <w:rFonts w:eastAsia="Trebuchet MS"/>
                <w:spacing w:val="-13"/>
                <w:sz w:val="20"/>
                <w:szCs w:val="20"/>
              </w:rPr>
              <w:t>l</w:t>
            </w:r>
            <w:r w:rsidRPr="002A7494">
              <w:rPr>
                <w:rFonts w:eastAsia="Trebuchet MS"/>
                <w:spacing w:val="5"/>
                <w:sz w:val="20"/>
                <w:szCs w:val="20"/>
              </w:rPr>
              <w:t>i</w:t>
            </w:r>
            <w:r w:rsidRPr="002A7494">
              <w:rPr>
                <w:rFonts w:eastAsia="Trebuchet MS"/>
                <w:spacing w:val="-2"/>
                <w:sz w:val="20"/>
                <w:szCs w:val="20"/>
              </w:rPr>
              <w:t>t</w:t>
            </w:r>
            <w:r w:rsidRPr="002A7494">
              <w:rPr>
                <w:rFonts w:eastAsia="Trebuchet MS"/>
                <w:sz w:val="20"/>
                <w:szCs w:val="20"/>
              </w:rPr>
              <w:t>y</w:t>
            </w:r>
            <w:r w:rsidRPr="002A7494">
              <w:rPr>
                <w:rFonts w:eastAsia="Trebuchet MS"/>
                <w:spacing w:val="3"/>
                <w:sz w:val="20"/>
                <w:szCs w:val="20"/>
              </w:rPr>
              <w:t xml:space="preserve"> </w:t>
            </w:r>
            <w:r w:rsidRPr="002A7494">
              <w:rPr>
                <w:rFonts w:eastAsia="Trebuchet MS"/>
                <w:spacing w:val="-2"/>
                <w:sz w:val="20"/>
                <w:szCs w:val="20"/>
              </w:rPr>
              <w:t>t</w:t>
            </w:r>
            <w:r w:rsidRPr="002A7494">
              <w:rPr>
                <w:rFonts w:eastAsia="Trebuchet MS"/>
                <w:sz w:val="20"/>
                <w:szCs w:val="20"/>
              </w:rPr>
              <w:t>o</w:t>
            </w:r>
            <w:r w:rsidRPr="002A7494">
              <w:rPr>
                <w:rFonts w:eastAsia="Trebuchet MS"/>
                <w:spacing w:val="-6"/>
                <w:sz w:val="20"/>
                <w:szCs w:val="20"/>
              </w:rPr>
              <w:t xml:space="preserve"> </w:t>
            </w:r>
            <w:r w:rsidRPr="002A7494">
              <w:rPr>
                <w:rFonts w:eastAsia="Trebuchet MS"/>
                <w:spacing w:val="-4"/>
                <w:sz w:val="20"/>
                <w:szCs w:val="20"/>
              </w:rPr>
              <w:t>p</w:t>
            </w:r>
            <w:r w:rsidRPr="002A7494">
              <w:rPr>
                <w:rFonts w:eastAsia="Trebuchet MS"/>
                <w:spacing w:val="-2"/>
                <w:sz w:val="20"/>
                <w:szCs w:val="20"/>
              </w:rPr>
              <w:t>e</w:t>
            </w:r>
            <w:r w:rsidRPr="002A7494">
              <w:rPr>
                <w:rFonts w:eastAsia="Trebuchet MS"/>
                <w:spacing w:val="-1"/>
                <w:sz w:val="20"/>
                <w:szCs w:val="20"/>
              </w:rPr>
              <w:t>r</w:t>
            </w:r>
            <w:r w:rsidRPr="002A7494">
              <w:rPr>
                <w:rFonts w:eastAsia="Trebuchet MS"/>
                <w:spacing w:val="3"/>
                <w:sz w:val="20"/>
                <w:szCs w:val="20"/>
              </w:rPr>
              <w:t>f</w:t>
            </w:r>
            <w:r w:rsidRPr="002A7494">
              <w:rPr>
                <w:rFonts w:eastAsia="Trebuchet MS"/>
                <w:sz w:val="20"/>
                <w:szCs w:val="20"/>
              </w:rPr>
              <w:t>orm</w:t>
            </w:r>
            <w:r w:rsidRPr="002A7494">
              <w:rPr>
                <w:rFonts w:eastAsia="Trebuchet MS"/>
                <w:spacing w:val="14"/>
                <w:sz w:val="20"/>
                <w:szCs w:val="20"/>
              </w:rPr>
              <w:t xml:space="preserve"> </w:t>
            </w:r>
            <w:r w:rsidRPr="002A7494">
              <w:rPr>
                <w:rFonts w:eastAsia="Trebuchet MS"/>
                <w:spacing w:val="-2"/>
                <w:sz w:val="20"/>
                <w:szCs w:val="20"/>
              </w:rPr>
              <w:t>e</w:t>
            </w:r>
            <w:r w:rsidRPr="002A7494">
              <w:rPr>
                <w:rFonts w:eastAsia="Trebuchet MS"/>
                <w:spacing w:val="7"/>
                <w:sz w:val="20"/>
                <w:szCs w:val="20"/>
              </w:rPr>
              <w:t>x</w:t>
            </w:r>
            <w:r w:rsidRPr="002A7494">
              <w:rPr>
                <w:rFonts w:eastAsia="Trebuchet MS"/>
                <w:spacing w:val="-2"/>
                <w:sz w:val="20"/>
                <w:szCs w:val="20"/>
              </w:rPr>
              <w:t>e</w:t>
            </w:r>
            <w:r w:rsidRPr="002A7494">
              <w:rPr>
                <w:rFonts w:eastAsia="Trebuchet MS"/>
                <w:spacing w:val="-1"/>
                <w:sz w:val="20"/>
                <w:szCs w:val="20"/>
              </w:rPr>
              <w:t>r</w:t>
            </w:r>
            <w:r w:rsidRPr="002A7494">
              <w:rPr>
                <w:rFonts w:eastAsia="Trebuchet MS"/>
                <w:spacing w:val="-7"/>
                <w:sz w:val="20"/>
                <w:szCs w:val="20"/>
              </w:rPr>
              <w:t>c</w:t>
            </w:r>
            <w:r w:rsidRPr="002A7494">
              <w:rPr>
                <w:rFonts w:eastAsia="Trebuchet MS"/>
                <w:spacing w:val="5"/>
                <w:sz w:val="20"/>
                <w:szCs w:val="20"/>
              </w:rPr>
              <w:t>i</w:t>
            </w:r>
            <w:r w:rsidRPr="002A7494">
              <w:rPr>
                <w:rFonts w:eastAsia="Trebuchet MS"/>
                <w:spacing w:val="12"/>
                <w:sz w:val="20"/>
                <w:szCs w:val="20"/>
              </w:rPr>
              <w:t>s</w:t>
            </w:r>
            <w:r w:rsidRPr="002A7494">
              <w:rPr>
                <w:rFonts w:eastAsia="Trebuchet MS"/>
                <w:spacing w:val="-2"/>
                <w:sz w:val="20"/>
                <w:szCs w:val="20"/>
              </w:rPr>
              <w:t>e</w:t>
            </w:r>
            <w:r w:rsidRPr="002A7494">
              <w:rPr>
                <w:rFonts w:eastAsia="Trebuchet MS"/>
                <w:sz w:val="20"/>
                <w:szCs w:val="20"/>
              </w:rPr>
              <w:t>s</w:t>
            </w:r>
            <w:r w:rsidRPr="002A7494">
              <w:rPr>
                <w:rFonts w:eastAsia="Trebuchet MS"/>
                <w:spacing w:val="14"/>
                <w:sz w:val="20"/>
                <w:szCs w:val="20"/>
              </w:rPr>
              <w:t xml:space="preserve"> </w:t>
            </w:r>
            <w:r w:rsidRPr="002A7494">
              <w:rPr>
                <w:rFonts w:eastAsia="Trebuchet MS"/>
                <w:spacing w:val="-2"/>
                <w:w w:val="104"/>
                <w:sz w:val="20"/>
                <w:szCs w:val="20"/>
              </w:rPr>
              <w:t>th</w:t>
            </w:r>
            <w:r w:rsidRPr="002A7494">
              <w:rPr>
                <w:rFonts w:eastAsia="Trebuchet MS"/>
                <w:spacing w:val="2"/>
                <w:w w:val="104"/>
                <w:sz w:val="20"/>
                <w:szCs w:val="20"/>
              </w:rPr>
              <w:t>a</w:t>
            </w:r>
            <w:r w:rsidRPr="002A7494">
              <w:rPr>
                <w:rFonts w:eastAsia="Trebuchet MS"/>
                <w:w w:val="104"/>
                <w:sz w:val="20"/>
                <w:szCs w:val="20"/>
              </w:rPr>
              <w:t xml:space="preserve">t </w:t>
            </w:r>
            <w:r w:rsidRPr="002A7494">
              <w:rPr>
                <w:rFonts w:eastAsia="Trebuchet MS"/>
                <w:spacing w:val="-4"/>
                <w:sz w:val="20"/>
                <w:szCs w:val="20"/>
              </w:rPr>
              <w:t>p</w:t>
            </w:r>
            <w:r w:rsidRPr="002A7494">
              <w:rPr>
                <w:rFonts w:eastAsia="Trebuchet MS"/>
                <w:spacing w:val="-2"/>
                <w:sz w:val="20"/>
                <w:szCs w:val="20"/>
              </w:rPr>
              <w:t>e</w:t>
            </w:r>
            <w:r w:rsidRPr="002A7494">
              <w:rPr>
                <w:rFonts w:eastAsia="Trebuchet MS"/>
                <w:spacing w:val="-1"/>
                <w:sz w:val="20"/>
                <w:szCs w:val="20"/>
              </w:rPr>
              <w:t>r</w:t>
            </w:r>
            <w:r w:rsidRPr="002A7494">
              <w:rPr>
                <w:rFonts w:eastAsia="Trebuchet MS"/>
                <w:spacing w:val="12"/>
                <w:sz w:val="20"/>
                <w:szCs w:val="20"/>
              </w:rPr>
              <w:t>s</w:t>
            </w:r>
            <w:r w:rsidRPr="002A7494">
              <w:rPr>
                <w:rFonts w:eastAsia="Trebuchet MS"/>
                <w:sz w:val="20"/>
                <w:szCs w:val="20"/>
              </w:rPr>
              <w:t>o</w:t>
            </w:r>
            <w:r w:rsidRPr="002A7494">
              <w:rPr>
                <w:rFonts w:eastAsia="Trebuchet MS"/>
                <w:spacing w:val="-1"/>
                <w:sz w:val="20"/>
                <w:szCs w:val="20"/>
              </w:rPr>
              <w:t>n</w:t>
            </w:r>
            <w:r w:rsidRPr="002A7494">
              <w:rPr>
                <w:rFonts w:eastAsia="Trebuchet MS"/>
                <w:spacing w:val="2"/>
                <w:sz w:val="20"/>
                <w:szCs w:val="20"/>
              </w:rPr>
              <w:t>a</w:t>
            </w:r>
            <w:r w:rsidRPr="002A7494">
              <w:rPr>
                <w:rFonts w:eastAsia="Trebuchet MS"/>
                <w:spacing w:val="-13"/>
                <w:sz w:val="20"/>
                <w:szCs w:val="20"/>
              </w:rPr>
              <w:t>ll</w:t>
            </w:r>
            <w:r w:rsidRPr="002A7494">
              <w:rPr>
                <w:rFonts w:eastAsia="Trebuchet MS"/>
                <w:sz w:val="20"/>
                <w:szCs w:val="20"/>
              </w:rPr>
              <w:t>y</w:t>
            </w:r>
            <w:r w:rsidRPr="002A7494">
              <w:rPr>
                <w:rFonts w:eastAsia="Trebuchet MS"/>
                <w:spacing w:val="15"/>
                <w:sz w:val="20"/>
                <w:szCs w:val="20"/>
              </w:rPr>
              <w:t xml:space="preserve"> </w:t>
            </w:r>
            <w:r w:rsidRPr="002A7494">
              <w:rPr>
                <w:rFonts w:eastAsia="Trebuchet MS"/>
                <w:spacing w:val="-7"/>
                <w:sz w:val="20"/>
                <w:szCs w:val="20"/>
              </w:rPr>
              <w:t>c</w:t>
            </w:r>
            <w:r w:rsidRPr="002A7494">
              <w:rPr>
                <w:rFonts w:eastAsia="Trebuchet MS"/>
                <w:spacing w:val="-2"/>
                <w:sz w:val="20"/>
                <w:szCs w:val="20"/>
              </w:rPr>
              <w:t>h</w:t>
            </w:r>
            <w:r w:rsidRPr="002A7494">
              <w:rPr>
                <w:rFonts w:eastAsia="Trebuchet MS"/>
                <w:spacing w:val="2"/>
                <w:sz w:val="20"/>
                <w:szCs w:val="20"/>
              </w:rPr>
              <w:t>a</w:t>
            </w:r>
            <w:r w:rsidRPr="002A7494">
              <w:rPr>
                <w:rFonts w:eastAsia="Trebuchet MS"/>
                <w:spacing w:val="-13"/>
                <w:sz w:val="20"/>
                <w:szCs w:val="20"/>
              </w:rPr>
              <w:t>ll</w:t>
            </w:r>
            <w:r w:rsidRPr="002A7494">
              <w:rPr>
                <w:rFonts w:eastAsia="Trebuchet MS"/>
                <w:spacing w:val="-2"/>
                <w:sz w:val="20"/>
                <w:szCs w:val="20"/>
              </w:rPr>
              <w:t>en</w:t>
            </w:r>
            <w:r w:rsidRPr="002A7494">
              <w:rPr>
                <w:rFonts w:eastAsia="Trebuchet MS"/>
                <w:spacing w:val="7"/>
                <w:sz w:val="20"/>
                <w:szCs w:val="20"/>
              </w:rPr>
              <w:t>g</w:t>
            </w:r>
            <w:r w:rsidRPr="002A7494">
              <w:rPr>
                <w:rFonts w:eastAsia="Trebuchet MS"/>
                <w:sz w:val="20"/>
                <w:szCs w:val="20"/>
              </w:rPr>
              <w:t>e</w:t>
            </w:r>
            <w:r w:rsidRPr="002A7494">
              <w:rPr>
                <w:rFonts w:eastAsia="Trebuchet MS"/>
                <w:spacing w:val="34"/>
                <w:sz w:val="20"/>
                <w:szCs w:val="20"/>
              </w:rPr>
              <w:t xml:space="preserve"> </w:t>
            </w:r>
            <w:r w:rsidRPr="002A7494">
              <w:rPr>
                <w:rFonts w:eastAsia="Trebuchet MS"/>
                <w:spacing w:val="3"/>
                <w:w w:val="104"/>
                <w:sz w:val="20"/>
                <w:szCs w:val="20"/>
              </w:rPr>
              <w:t>m</w:t>
            </w:r>
            <w:r w:rsidRPr="002A7494">
              <w:rPr>
                <w:rFonts w:eastAsia="Trebuchet MS"/>
                <w:w w:val="104"/>
                <w:sz w:val="20"/>
                <w:szCs w:val="20"/>
              </w:rPr>
              <w:t>e</w:t>
            </w:r>
          </w:p>
        </w:tc>
        <w:tc>
          <w:tcPr>
            <w:tcW w:w="509" w:type="dxa"/>
            <w:tcBorders>
              <w:top w:val="nil"/>
              <w:left w:val="nil"/>
              <w:bottom w:val="nil"/>
              <w:right w:val="nil"/>
            </w:tcBorders>
          </w:tcPr>
          <w:p w:rsidR="008F69E2" w:rsidRDefault="008F69E2" w:rsidP="002A7494">
            <w:pPr>
              <w:spacing w:before="59"/>
              <w:ind w:left="13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1</w:t>
            </w:r>
          </w:p>
        </w:tc>
        <w:tc>
          <w:tcPr>
            <w:tcW w:w="569" w:type="dxa"/>
            <w:tcBorders>
              <w:top w:val="nil"/>
              <w:left w:val="nil"/>
              <w:bottom w:val="nil"/>
              <w:right w:val="nil"/>
            </w:tcBorders>
          </w:tcPr>
          <w:p w:rsidR="008F69E2" w:rsidRDefault="008F69E2" w:rsidP="002A7494">
            <w:pPr>
              <w:spacing w:before="59"/>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2</w:t>
            </w:r>
          </w:p>
        </w:tc>
        <w:tc>
          <w:tcPr>
            <w:tcW w:w="569" w:type="dxa"/>
            <w:tcBorders>
              <w:top w:val="nil"/>
              <w:left w:val="nil"/>
              <w:bottom w:val="nil"/>
              <w:right w:val="nil"/>
            </w:tcBorders>
          </w:tcPr>
          <w:p w:rsidR="008F69E2" w:rsidRDefault="008F69E2" w:rsidP="002A7494">
            <w:pPr>
              <w:spacing w:before="59"/>
              <w:ind w:left="19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3</w:t>
            </w:r>
          </w:p>
        </w:tc>
        <w:tc>
          <w:tcPr>
            <w:tcW w:w="561" w:type="dxa"/>
            <w:tcBorders>
              <w:top w:val="nil"/>
              <w:left w:val="nil"/>
              <w:bottom w:val="nil"/>
              <w:right w:val="nil"/>
            </w:tcBorders>
          </w:tcPr>
          <w:p w:rsidR="008F69E2" w:rsidRDefault="008F69E2" w:rsidP="002A7494">
            <w:pPr>
              <w:spacing w:before="59"/>
              <w:ind w:left="190"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4</w:t>
            </w:r>
          </w:p>
        </w:tc>
        <w:tc>
          <w:tcPr>
            <w:tcW w:w="569" w:type="dxa"/>
            <w:tcBorders>
              <w:top w:val="nil"/>
              <w:left w:val="nil"/>
              <w:bottom w:val="nil"/>
              <w:right w:val="nil"/>
            </w:tcBorders>
          </w:tcPr>
          <w:p w:rsidR="008F69E2" w:rsidRDefault="008F69E2" w:rsidP="002A7494">
            <w:pPr>
              <w:spacing w:before="59"/>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5</w:t>
            </w:r>
          </w:p>
        </w:tc>
        <w:tc>
          <w:tcPr>
            <w:tcW w:w="578" w:type="dxa"/>
            <w:tcBorders>
              <w:top w:val="nil"/>
              <w:left w:val="nil"/>
              <w:bottom w:val="nil"/>
              <w:right w:val="single" w:sz="7" w:space="0" w:color="000000"/>
            </w:tcBorders>
          </w:tcPr>
          <w:p w:rsidR="008F69E2" w:rsidRDefault="008F69E2" w:rsidP="002A7494">
            <w:pPr>
              <w:spacing w:before="59"/>
              <w:ind w:left="197"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6</w:t>
            </w:r>
          </w:p>
        </w:tc>
      </w:tr>
      <w:tr w:rsidR="008F69E2" w:rsidTr="002A7494">
        <w:trPr>
          <w:trHeight w:hRule="exact" w:val="569"/>
        </w:trPr>
        <w:tc>
          <w:tcPr>
            <w:tcW w:w="776" w:type="dxa"/>
            <w:tcBorders>
              <w:top w:val="nil"/>
              <w:left w:val="single" w:sz="7" w:space="0" w:color="000000"/>
              <w:bottom w:val="nil"/>
              <w:right w:val="nil"/>
            </w:tcBorders>
          </w:tcPr>
          <w:p w:rsidR="008F69E2" w:rsidRPr="002A7494" w:rsidRDefault="008F69E2" w:rsidP="002A7494">
            <w:pPr>
              <w:spacing w:before="52"/>
              <w:ind w:left="496" w:right="-20"/>
              <w:rPr>
                <w:rFonts w:eastAsia="Trebuchet MS"/>
                <w:sz w:val="20"/>
                <w:szCs w:val="20"/>
              </w:rPr>
            </w:pPr>
            <w:r w:rsidRPr="002A7494">
              <w:rPr>
                <w:rFonts w:eastAsia="Trebuchet MS"/>
                <w:spacing w:val="3"/>
                <w:w w:val="104"/>
                <w:sz w:val="20"/>
                <w:szCs w:val="20"/>
              </w:rPr>
              <w:t>7.</w:t>
            </w:r>
          </w:p>
        </w:tc>
        <w:tc>
          <w:tcPr>
            <w:tcW w:w="5786" w:type="dxa"/>
            <w:tcBorders>
              <w:top w:val="nil"/>
              <w:left w:val="nil"/>
              <w:bottom w:val="nil"/>
              <w:right w:val="nil"/>
            </w:tcBorders>
          </w:tcPr>
          <w:p w:rsidR="008F69E2" w:rsidRPr="002A7494" w:rsidRDefault="008F69E2" w:rsidP="002A7494">
            <w:pPr>
              <w:spacing w:before="61" w:line="224" w:lineRule="exact"/>
              <w:ind w:left="81" w:right="250"/>
              <w:rPr>
                <w:rFonts w:eastAsia="Trebuchet MS"/>
                <w:sz w:val="21"/>
                <w:szCs w:val="21"/>
              </w:rPr>
            </w:pP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3"/>
                <w:sz w:val="20"/>
                <w:szCs w:val="20"/>
              </w:rPr>
              <w:t>f</w:t>
            </w:r>
            <w:r w:rsidRPr="002A7494">
              <w:rPr>
                <w:rFonts w:eastAsia="Trebuchet MS"/>
                <w:spacing w:val="-2"/>
                <w:sz w:val="20"/>
                <w:szCs w:val="20"/>
              </w:rPr>
              <w:t>ee</w:t>
            </w:r>
            <w:r w:rsidRPr="002A7494">
              <w:rPr>
                <w:rFonts w:eastAsia="Trebuchet MS"/>
                <w:sz w:val="20"/>
                <w:szCs w:val="20"/>
              </w:rPr>
              <w:t>l</w:t>
            </w:r>
            <w:r w:rsidRPr="002A7494">
              <w:rPr>
                <w:rFonts w:eastAsia="Trebuchet MS"/>
                <w:spacing w:val="3"/>
                <w:sz w:val="20"/>
                <w:szCs w:val="20"/>
              </w:rPr>
              <w:t xml:space="preserve"> </w:t>
            </w:r>
            <w:r w:rsidRPr="002A7494">
              <w:rPr>
                <w:rFonts w:eastAsia="Trebuchet MS"/>
                <w:spacing w:val="-7"/>
                <w:sz w:val="20"/>
                <w:szCs w:val="20"/>
              </w:rPr>
              <w:t>c</w:t>
            </w:r>
            <w:r w:rsidRPr="002A7494">
              <w:rPr>
                <w:rFonts w:eastAsia="Trebuchet MS"/>
                <w:spacing w:val="-13"/>
                <w:sz w:val="20"/>
                <w:szCs w:val="20"/>
              </w:rPr>
              <w:t>l</w:t>
            </w:r>
            <w:r w:rsidRPr="002A7494">
              <w:rPr>
                <w:rFonts w:eastAsia="Trebuchet MS"/>
                <w:sz w:val="20"/>
                <w:szCs w:val="20"/>
              </w:rPr>
              <w:t>o</w:t>
            </w:r>
            <w:r w:rsidRPr="002A7494">
              <w:rPr>
                <w:rFonts w:eastAsia="Trebuchet MS"/>
                <w:spacing w:val="12"/>
                <w:sz w:val="20"/>
                <w:szCs w:val="20"/>
              </w:rPr>
              <w:t>s</w:t>
            </w:r>
            <w:r w:rsidRPr="002A7494">
              <w:rPr>
                <w:rFonts w:eastAsia="Trebuchet MS"/>
                <w:sz w:val="20"/>
                <w:szCs w:val="20"/>
              </w:rPr>
              <w:t>e</w:t>
            </w:r>
            <w:r w:rsidRPr="002A7494">
              <w:rPr>
                <w:rFonts w:eastAsia="Trebuchet MS"/>
                <w:spacing w:val="2"/>
                <w:sz w:val="20"/>
                <w:szCs w:val="20"/>
              </w:rPr>
              <w:t xml:space="preserve"> </w:t>
            </w:r>
            <w:r w:rsidRPr="002A7494">
              <w:rPr>
                <w:rFonts w:eastAsia="Trebuchet MS"/>
                <w:spacing w:val="-2"/>
                <w:sz w:val="20"/>
                <w:szCs w:val="20"/>
              </w:rPr>
              <w:t>t</w:t>
            </w:r>
            <w:r w:rsidRPr="002A7494">
              <w:rPr>
                <w:rFonts w:eastAsia="Trebuchet MS"/>
                <w:sz w:val="20"/>
                <w:szCs w:val="20"/>
              </w:rPr>
              <w:t>o</w:t>
            </w:r>
            <w:r w:rsidRPr="002A7494">
              <w:rPr>
                <w:rFonts w:eastAsia="Trebuchet MS"/>
                <w:spacing w:val="10"/>
                <w:sz w:val="20"/>
                <w:szCs w:val="20"/>
              </w:rPr>
              <w:t xml:space="preserve"> </w:t>
            </w:r>
            <w:r w:rsidRPr="002A7494">
              <w:rPr>
                <w:rFonts w:eastAsia="Trebuchet MS"/>
                <w:spacing w:val="3"/>
                <w:sz w:val="20"/>
                <w:szCs w:val="20"/>
              </w:rPr>
              <w:t>m</w:t>
            </w:r>
            <w:r w:rsidRPr="002A7494">
              <w:rPr>
                <w:rFonts w:eastAsia="Trebuchet MS"/>
                <w:sz w:val="20"/>
                <w:szCs w:val="20"/>
              </w:rPr>
              <w:t>y</w:t>
            </w:r>
            <w:r w:rsidRPr="002A7494">
              <w:rPr>
                <w:rFonts w:eastAsia="Trebuchet MS"/>
                <w:spacing w:val="-8"/>
                <w:sz w:val="20"/>
                <w:szCs w:val="20"/>
              </w:rPr>
              <w:t xml:space="preserve"> </w:t>
            </w:r>
            <w:r w:rsidRPr="002A7494">
              <w:rPr>
                <w:rFonts w:eastAsia="Trebuchet MS"/>
                <w:spacing w:val="-2"/>
                <w:sz w:val="20"/>
                <w:szCs w:val="20"/>
              </w:rPr>
              <w:t>e</w:t>
            </w:r>
            <w:r w:rsidRPr="002A7494">
              <w:rPr>
                <w:rFonts w:eastAsia="Trebuchet MS"/>
                <w:spacing w:val="7"/>
                <w:sz w:val="20"/>
                <w:szCs w:val="20"/>
              </w:rPr>
              <w:t>x</w:t>
            </w:r>
            <w:r w:rsidRPr="002A7494">
              <w:rPr>
                <w:rFonts w:eastAsia="Trebuchet MS"/>
                <w:spacing w:val="-2"/>
                <w:sz w:val="20"/>
                <w:szCs w:val="20"/>
              </w:rPr>
              <w:t>e</w:t>
            </w:r>
            <w:r w:rsidRPr="002A7494">
              <w:rPr>
                <w:rFonts w:eastAsia="Trebuchet MS"/>
                <w:spacing w:val="-1"/>
                <w:sz w:val="20"/>
                <w:szCs w:val="20"/>
              </w:rPr>
              <w:t>r</w:t>
            </w:r>
            <w:r w:rsidRPr="002A7494">
              <w:rPr>
                <w:rFonts w:eastAsia="Trebuchet MS"/>
                <w:spacing w:val="-7"/>
                <w:sz w:val="20"/>
                <w:szCs w:val="20"/>
              </w:rPr>
              <w:t>c</w:t>
            </w:r>
            <w:r w:rsidRPr="002A7494">
              <w:rPr>
                <w:rFonts w:eastAsia="Trebuchet MS"/>
                <w:spacing w:val="5"/>
                <w:sz w:val="20"/>
                <w:szCs w:val="20"/>
              </w:rPr>
              <w:t>i</w:t>
            </w:r>
            <w:r w:rsidRPr="002A7494">
              <w:rPr>
                <w:rFonts w:eastAsia="Trebuchet MS"/>
                <w:spacing w:val="12"/>
                <w:sz w:val="20"/>
                <w:szCs w:val="20"/>
              </w:rPr>
              <w:t>s</w:t>
            </w:r>
            <w:r w:rsidRPr="002A7494">
              <w:rPr>
                <w:rFonts w:eastAsia="Trebuchet MS"/>
                <w:sz w:val="20"/>
                <w:szCs w:val="20"/>
              </w:rPr>
              <w:t>e</w:t>
            </w:r>
            <w:r w:rsidRPr="002A7494">
              <w:rPr>
                <w:rFonts w:eastAsia="Trebuchet MS"/>
                <w:spacing w:val="13"/>
                <w:sz w:val="20"/>
                <w:szCs w:val="20"/>
              </w:rPr>
              <w:t xml:space="preserve"> </w:t>
            </w:r>
            <w:r w:rsidRPr="002A7494">
              <w:rPr>
                <w:rFonts w:eastAsia="Trebuchet MS"/>
                <w:spacing w:val="-7"/>
                <w:sz w:val="20"/>
                <w:szCs w:val="20"/>
              </w:rPr>
              <w:t>c</w:t>
            </w:r>
            <w:r w:rsidRPr="002A7494">
              <w:rPr>
                <w:rFonts w:eastAsia="Trebuchet MS"/>
                <w:sz w:val="20"/>
                <w:szCs w:val="20"/>
              </w:rPr>
              <w:t>o</w:t>
            </w:r>
            <w:r w:rsidRPr="002A7494">
              <w:rPr>
                <w:rFonts w:eastAsia="Trebuchet MS"/>
                <w:spacing w:val="4"/>
                <w:sz w:val="20"/>
                <w:szCs w:val="20"/>
              </w:rPr>
              <w:t>m</w:t>
            </w:r>
            <w:r w:rsidRPr="002A7494">
              <w:rPr>
                <w:rFonts w:eastAsia="Trebuchet MS"/>
                <w:spacing w:val="-4"/>
                <w:sz w:val="20"/>
                <w:szCs w:val="20"/>
              </w:rPr>
              <w:t>p</w:t>
            </w:r>
            <w:r w:rsidRPr="002A7494">
              <w:rPr>
                <w:rFonts w:eastAsia="Trebuchet MS"/>
                <w:spacing w:val="2"/>
                <w:sz w:val="20"/>
                <w:szCs w:val="20"/>
              </w:rPr>
              <w:t>a</w:t>
            </w:r>
            <w:r w:rsidRPr="002A7494">
              <w:rPr>
                <w:rFonts w:eastAsia="Trebuchet MS"/>
                <w:spacing w:val="-2"/>
                <w:sz w:val="20"/>
                <w:szCs w:val="20"/>
              </w:rPr>
              <w:t>n</w:t>
            </w:r>
            <w:r w:rsidRPr="002A7494">
              <w:rPr>
                <w:rFonts w:eastAsia="Trebuchet MS"/>
                <w:spacing w:val="-11"/>
                <w:sz w:val="20"/>
                <w:szCs w:val="20"/>
              </w:rPr>
              <w:t>i</w:t>
            </w:r>
            <w:r w:rsidRPr="002A7494">
              <w:rPr>
                <w:rFonts w:eastAsia="Trebuchet MS"/>
                <w:sz w:val="20"/>
                <w:szCs w:val="20"/>
              </w:rPr>
              <w:t>o</w:t>
            </w:r>
            <w:r w:rsidRPr="002A7494">
              <w:rPr>
                <w:rFonts w:eastAsia="Trebuchet MS"/>
                <w:spacing w:val="-1"/>
                <w:sz w:val="20"/>
                <w:szCs w:val="20"/>
              </w:rPr>
              <w:t>n</w:t>
            </w:r>
            <w:r w:rsidRPr="002A7494">
              <w:rPr>
                <w:rFonts w:eastAsia="Trebuchet MS"/>
                <w:sz w:val="20"/>
                <w:szCs w:val="20"/>
              </w:rPr>
              <w:t>s</w:t>
            </w:r>
            <w:r w:rsidRPr="002A7494">
              <w:rPr>
                <w:rFonts w:eastAsia="Trebuchet MS"/>
                <w:spacing w:val="23"/>
                <w:sz w:val="20"/>
                <w:szCs w:val="20"/>
              </w:rPr>
              <w:t xml:space="preserve"> </w:t>
            </w:r>
            <w:r w:rsidRPr="002A7494">
              <w:rPr>
                <w:rFonts w:eastAsia="Trebuchet MS"/>
                <w:spacing w:val="-11"/>
                <w:sz w:val="20"/>
                <w:szCs w:val="20"/>
              </w:rPr>
              <w:t>w</w:t>
            </w:r>
            <w:r w:rsidRPr="002A7494">
              <w:rPr>
                <w:rFonts w:eastAsia="Trebuchet MS"/>
                <w:spacing w:val="-2"/>
                <w:sz w:val="20"/>
                <w:szCs w:val="20"/>
              </w:rPr>
              <w:t>h</w:t>
            </w:r>
            <w:r w:rsidRPr="002A7494">
              <w:rPr>
                <w:rFonts w:eastAsia="Trebuchet MS"/>
                <w:sz w:val="20"/>
                <w:szCs w:val="20"/>
              </w:rPr>
              <w:t>o</w:t>
            </w:r>
            <w:r w:rsidRPr="002A7494">
              <w:rPr>
                <w:rFonts w:eastAsia="Trebuchet MS"/>
                <w:spacing w:val="2"/>
                <w:sz w:val="20"/>
                <w:szCs w:val="20"/>
              </w:rPr>
              <w:t xml:space="preserve"> a</w:t>
            </w:r>
            <w:r w:rsidRPr="002A7494">
              <w:rPr>
                <w:rFonts w:eastAsia="Trebuchet MS"/>
                <w:spacing w:val="-4"/>
                <w:sz w:val="20"/>
                <w:szCs w:val="20"/>
              </w:rPr>
              <w:t>pp</w:t>
            </w:r>
            <w:r w:rsidRPr="002A7494">
              <w:rPr>
                <w:rFonts w:eastAsia="Trebuchet MS"/>
                <w:spacing w:val="-1"/>
                <w:sz w:val="20"/>
                <w:szCs w:val="20"/>
              </w:rPr>
              <w:t>r</w:t>
            </w:r>
            <w:r w:rsidRPr="002A7494">
              <w:rPr>
                <w:rFonts w:eastAsia="Trebuchet MS"/>
                <w:spacing w:val="-2"/>
                <w:sz w:val="20"/>
                <w:szCs w:val="20"/>
              </w:rPr>
              <w:t>e</w:t>
            </w:r>
            <w:r w:rsidRPr="002A7494">
              <w:rPr>
                <w:rFonts w:eastAsia="Trebuchet MS"/>
                <w:spacing w:val="-7"/>
                <w:sz w:val="20"/>
                <w:szCs w:val="20"/>
              </w:rPr>
              <w:t>c</w:t>
            </w:r>
            <w:r w:rsidRPr="002A7494">
              <w:rPr>
                <w:rFonts w:eastAsia="Trebuchet MS"/>
                <w:spacing w:val="5"/>
                <w:sz w:val="20"/>
                <w:szCs w:val="20"/>
              </w:rPr>
              <w:t>i</w:t>
            </w:r>
            <w:r w:rsidRPr="002A7494">
              <w:rPr>
                <w:rFonts w:eastAsia="Trebuchet MS"/>
                <w:spacing w:val="2"/>
                <w:sz w:val="20"/>
                <w:szCs w:val="20"/>
              </w:rPr>
              <w:t>a</w:t>
            </w:r>
            <w:r w:rsidRPr="002A7494">
              <w:rPr>
                <w:rFonts w:eastAsia="Trebuchet MS"/>
                <w:spacing w:val="-2"/>
                <w:sz w:val="20"/>
                <w:szCs w:val="20"/>
              </w:rPr>
              <w:t>t</w:t>
            </w:r>
            <w:r w:rsidRPr="002A7494">
              <w:rPr>
                <w:rFonts w:eastAsia="Trebuchet MS"/>
                <w:sz w:val="20"/>
                <w:szCs w:val="20"/>
              </w:rPr>
              <w:t>e</w:t>
            </w:r>
            <w:r w:rsidRPr="002A7494">
              <w:rPr>
                <w:rFonts w:eastAsia="Trebuchet MS"/>
                <w:spacing w:val="24"/>
                <w:sz w:val="20"/>
                <w:szCs w:val="20"/>
              </w:rPr>
              <w:t xml:space="preserve"> </w:t>
            </w:r>
            <w:r w:rsidRPr="002A7494">
              <w:rPr>
                <w:rFonts w:eastAsia="Trebuchet MS"/>
                <w:spacing w:val="-2"/>
                <w:w w:val="104"/>
                <w:sz w:val="20"/>
                <w:szCs w:val="20"/>
              </w:rPr>
              <w:t>h</w:t>
            </w:r>
            <w:r w:rsidRPr="002A7494">
              <w:rPr>
                <w:rFonts w:eastAsia="Trebuchet MS"/>
                <w:w w:val="103"/>
                <w:sz w:val="20"/>
                <w:szCs w:val="20"/>
              </w:rPr>
              <w:t xml:space="preserve">ow </w:t>
            </w:r>
            <w:r w:rsidRPr="002A7494">
              <w:rPr>
                <w:rFonts w:eastAsia="Trebuchet MS"/>
                <w:spacing w:val="-4"/>
                <w:w w:val="98"/>
                <w:sz w:val="21"/>
                <w:szCs w:val="21"/>
              </w:rPr>
              <w:t>d</w:t>
            </w:r>
            <w:r w:rsidRPr="002A7494">
              <w:rPr>
                <w:rFonts w:eastAsia="Trebuchet MS"/>
                <w:spacing w:val="5"/>
                <w:w w:val="98"/>
                <w:sz w:val="21"/>
                <w:szCs w:val="21"/>
              </w:rPr>
              <w:t>i</w:t>
            </w:r>
            <w:r w:rsidRPr="002A7494">
              <w:rPr>
                <w:rFonts w:eastAsia="Trebuchet MS"/>
                <w:spacing w:val="3"/>
                <w:w w:val="98"/>
                <w:sz w:val="21"/>
                <w:szCs w:val="21"/>
              </w:rPr>
              <w:t>ff</w:t>
            </w:r>
            <w:r w:rsidRPr="002A7494">
              <w:rPr>
                <w:rFonts w:eastAsia="Trebuchet MS"/>
                <w:spacing w:val="5"/>
                <w:w w:val="98"/>
                <w:sz w:val="21"/>
                <w:szCs w:val="21"/>
              </w:rPr>
              <w:t>i</w:t>
            </w:r>
            <w:r w:rsidRPr="002A7494">
              <w:rPr>
                <w:rFonts w:eastAsia="Trebuchet MS"/>
                <w:spacing w:val="-7"/>
                <w:w w:val="98"/>
                <w:sz w:val="21"/>
                <w:szCs w:val="21"/>
              </w:rPr>
              <w:t>c</w:t>
            </w:r>
            <w:r w:rsidRPr="002A7494">
              <w:rPr>
                <w:rFonts w:eastAsia="Trebuchet MS"/>
                <w:spacing w:val="-2"/>
                <w:w w:val="98"/>
                <w:sz w:val="21"/>
                <w:szCs w:val="21"/>
              </w:rPr>
              <w:t>u</w:t>
            </w:r>
            <w:r w:rsidRPr="002A7494">
              <w:rPr>
                <w:rFonts w:eastAsia="Trebuchet MS"/>
                <w:spacing w:val="-13"/>
                <w:w w:val="98"/>
                <w:sz w:val="21"/>
                <w:szCs w:val="21"/>
              </w:rPr>
              <w:t>l</w:t>
            </w:r>
            <w:r w:rsidRPr="002A7494">
              <w:rPr>
                <w:rFonts w:eastAsia="Trebuchet MS"/>
                <w:w w:val="98"/>
                <w:sz w:val="21"/>
                <w:szCs w:val="21"/>
              </w:rPr>
              <w:t>t</w:t>
            </w:r>
            <w:r w:rsidRPr="002A7494">
              <w:rPr>
                <w:rFonts w:eastAsia="Trebuchet MS"/>
                <w:spacing w:val="-11"/>
                <w:w w:val="98"/>
                <w:sz w:val="21"/>
                <w:szCs w:val="21"/>
              </w:rPr>
              <w:t xml:space="preserve"> </w:t>
            </w:r>
            <w:r w:rsidRPr="002A7494">
              <w:rPr>
                <w:rFonts w:eastAsia="Trebuchet MS"/>
                <w:spacing w:val="-2"/>
                <w:w w:val="98"/>
                <w:sz w:val="21"/>
                <w:szCs w:val="21"/>
              </w:rPr>
              <w:t>e</w:t>
            </w:r>
            <w:r w:rsidRPr="002A7494">
              <w:rPr>
                <w:rFonts w:eastAsia="Trebuchet MS"/>
                <w:spacing w:val="7"/>
                <w:w w:val="98"/>
                <w:sz w:val="21"/>
                <w:szCs w:val="21"/>
              </w:rPr>
              <w:t>x</w:t>
            </w:r>
            <w:r w:rsidRPr="002A7494">
              <w:rPr>
                <w:rFonts w:eastAsia="Trebuchet MS"/>
                <w:spacing w:val="-2"/>
                <w:w w:val="98"/>
                <w:sz w:val="21"/>
                <w:szCs w:val="21"/>
              </w:rPr>
              <w:t>e</w:t>
            </w:r>
            <w:r w:rsidRPr="002A7494">
              <w:rPr>
                <w:rFonts w:eastAsia="Trebuchet MS"/>
                <w:spacing w:val="-1"/>
                <w:w w:val="98"/>
                <w:sz w:val="21"/>
                <w:szCs w:val="21"/>
              </w:rPr>
              <w:t>r</w:t>
            </w:r>
            <w:r w:rsidRPr="002A7494">
              <w:rPr>
                <w:rFonts w:eastAsia="Trebuchet MS"/>
                <w:spacing w:val="-7"/>
                <w:w w:val="98"/>
                <w:sz w:val="21"/>
                <w:szCs w:val="21"/>
              </w:rPr>
              <w:t>c</w:t>
            </w:r>
            <w:r w:rsidRPr="002A7494">
              <w:rPr>
                <w:rFonts w:eastAsia="Trebuchet MS"/>
                <w:spacing w:val="5"/>
                <w:w w:val="98"/>
                <w:sz w:val="21"/>
                <w:szCs w:val="21"/>
              </w:rPr>
              <w:t>i</w:t>
            </w:r>
            <w:r w:rsidRPr="002A7494">
              <w:rPr>
                <w:rFonts w:eastAsia="Trebuchet MS"/>
                <w:spacing w:val="12"/>
                <w:w w:val="98"/>
                <w:sz w:val="21"/>
                <w:szCs w:val="21"/>
              </w:rPr>
              <w:t>s</w:t>
            </w:r>
            <w:r w:rsidRPr="002A7494">
              <w:rPr>
                <w:rFonts w:eastAsia="Trebuchet MS"/>
                <w:w w:val="98"/>
                <w:sz w:val="21"/>
                <w:szCs w:val="21"/>
              </w:rPr>
              <w:t>e</w:t>
            </w:r>
            <w:r w:rsidRPr="002A7494">
              <w:rPr>
                <w:rFonts w:eastAsia="Trebuchet MS"/>
                <w:spacing w:val="-9"/>
                <w:w w:val="98"/>
                <w:sz w:val="21"/>
                <w:szCs w:val="21"/>
              </w:rPr>
              <w:t xml:space="preserve"> </w:t>
            </w:r>
            <w:r w:rsidRPr="002A7494">
              <w:rPr>
                <w:rFonts w:eastAsia="Trebuchet MS"/>
                <w:spacing w:val="-7"/>
                <w:sz w:val="21"/>
                <w:szCs w:val="21"/>
              </w:rPr>
              <w:t>c</w:t>
            </w:r>
            <w:r w:rsidRPr="002A7494">
              <w:rPr>
                <w:rFonts w:eastAsia="Trebuchet MS"/>
                <w:spacing w:val="2"/>
                <w:sz w:val="21"/>
                <w:szCs w:val="21"/>
              </w:rPr>
              <w:t>a</w:t>
            </w:r>
            <w:r w:rsidRPr="002A7494">
              <w:rPr>
                <w:rFonts w:eastAsia="Trebuchet MS"/>
                <w:sz w:val="21"/>
                <w:szCs w:val="21"/>
              </w:rPr>
              <w:t>n</w:t>
            </w:r>
            <w:r w:rsidRPr="002A7494">
              <w:rPr>
                <w:rFonts w:eastAsia="Trebuchet MS"/>
                <w:spacing w:val="-20"/>
                <w:sz w:val="21"/>
                <w:szCs w:val="21"/>
              </w:rPr>
              <w:t xml:space="preserve"> </w:t>
            </w:r>
            <w:r w:rsidRPr="002A7494">
              <w:rPr>
                <w:rFonts w:eastAsia="Trebuchet MS"/>
                <w:spacing w:val="-4"/>
                <w:sz w:val="21"/>
                <w:szCs w:val="21"/>
              </w:rPr>
              <w:t>b</w:t>
            </w:r>
            <w:r w:rsidRPr="002A7494">
              <w:rPr>
                <w:rFonts w:eastAsia="Trebuchet MS"/>
                <w:sz w:val="21"/>
                <w:szCs w:val="21"/>
              </w:rPr>
              <w:t>e</w:t>
            </w:r>
          </w:p>
        </w:tc>
        <w:tc>
          <w:tcPr>
            <w:tcW w:w="509" w:type="dxa"/>
            <w:tcBorders>
              <w:top w:val="nil"/>
              <w:left w:val="nil"/>
              <w:bottom w:val="nil"/>
              <w:right w:val="nil"/>
            </w:tcBorders>
          </w:tcPr>
          <w:p w:rsidR="008F69E2" w:rsidRDefault="008F69E2" w:rsidP="002A7494">
            <w:pPr>
              <w:spacing w:before="59"/>
              <w:ind w:left="13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1</w:t>
            </w:r>
          </w:p>
        </w:tc>
        <w:tc>
          <w:tcPr>
            <w:tcW w:w="569" w:type="dxa"/>
            <w:tcBorders>
              <w:top w:val="nil"/>
              <w:left w:val="nil"/>
              <w:bottom w:val="nil"/>
              <w:right w:val="nil"/>
            </w:tcBorders>
          </w:tcPr>
          <w:p w:rsidR="008F69E2" w:rsidRDefault="008F69E2" w:rsidP="002A7494">
            <w:pPr>
              <w:spacing w:before="59"/>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2</w:t>
            </w:r>
          </w:p>
        </w:tc>
        <w:tc>
          <w:tcPr>
            <w:tcW w:w="569" w:type="dxa"/>
            <w:tcBorders>
              <w:top w:val="nil"/>
              <w:left w:val="nil"/>
              <w:bottom w:val="nil"/>
              <w:right w:val="nil"/>
            </w:tcBorders>
          </w:tcPr>
          <w:p w:rsidR="008F69E2" w:rsidRDefault="008F69E2" w:rsidP="002A7494">
            <w:pPr>
              <w:spacing w:before="59"/>
              <w:ind w:left="19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3</w:t>
            </w:r>
          </w:p>
        </w:tc>
        <w:tc>
          <w:tcPr>
            <w:tcW w:w="561" w:type="dxa"/>
            <w:tcBorders>
              <w:top w:val="nil"/>
              <w:left w:val="nil"/>
              <w:bottom w:val="nil"/>
              <w:right w:val="nil"/>
            </w:tcBorders>
          </w:tcPr>
          <w:p w:rsidR="008F69E2" w:rsidRDefault="008F69E2" w:rsidP="002A7494">
            <w:pPr>
              <w:spacing w:before="59"/>
              <w:ind w:left="190"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4</w:t>
            </w:r>
          </w:p>
        </w:tc>
        <w:tc>
          <w:tcPr>
            <w:tcW w:w="569" w:type="dxa"/>
            <w:tcBorders>
              <w:top w:val="nil"/>
              <w:left w:val="nil"/>
              <w:bottom w:val="nil"/>
              <w:right w:val="nil"/>
            </w:tcBorders>
          </w:tcPr>
          <w:p w:rsidR="008F69E2" w:rsidRDefault="008F69E2" w:rsidP="002A7494">
            <w:pPr>
              <w:spacing w:before="59"/>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5</w:t>
            </w:r>
          </w:p>
        </w:tc>
        <w:tc>
          <w:tcPr>
            <w:tcW w:w="578" w:type="dxa"/>
            <w:tcBorders>
              <w:top w:val="nil"/>
              <w:left w:val="nil"/>
              <w:bottom w:val="nil"/>
              <w:right w:val="single" w:sz="7" w:space="0" w:color="000000"/>
            </w:tcBorders>
          </w:tcPr>
          <w:p w:rsidR="008F69E2" w:rsidRDefault="008F69E2" w:rsidP="002A7494">
            <w:pPr>
              <w:spacing w:before="59"/>
              <w:ind w:left="197"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6</w:t>
            </w:r>
          </w:p>
        </w:tc>
      </w:tr>
      <w:tr w:rsidR="008F69E2" w:rsidTr="002A7494">
        <w:trPr>
          <w:trHeight w:hRule="exact" w:val="473"/>
        </w:trPr>
        <w:tc>
          <w:tcPr>
            <w:tcW w:w="776" w:type="dxa"/>
            <w:tcBorders>
              <w:top w:val="nil"/>
              <w:left w:val="single" w:sz="7" w:space="0" w:color="000000"/>
              <w:bottom w:val="nil"/>
              <w:right w:val="nil"/>
            </w:tcBorders>
          </w:tcPr>
          <w:p w:rsidR="008F69E2" w:rsidRPr="002A7494" w:rsidRDefault="008F69E2" w:rsidP="002A7494">
            <w:pPr>
              <w:spacing w:before="35"/>
              <w:ind w:left="496" w:right="-20"/>
              <w:rPr>
                <w:rFonts w:eastAsia="Trebuchet MS"/>
                <w:sz w:val="21"/>
                <w:szCs w:val="21"/>
              </w:rPr>
            </w:pPr>
            <w:r w:rsidRPr="002A7494">
              <w:rPr>
                <w:rFonts w:eastAsia="Trebuchet MS"/>
                <w:spacing w:val="3"/>
                <w:sz w:val="21"/>
                <w:szCs w:val="21"/>
              </w:rPr>
              <w:t>8.</w:t>
            </w:r>
          </w:p>
        </w:tc>
        <w:tc>
          <w:tcPr>
            <w:tcW w:w="5786" w:type="dxa"/>
            <w:tcBorders>
              <w:top w:val="nil"/>
              <w:left w:val="nil"/>
              <w:bottom w:val="nil"/>
              <w:right w:val="nil"/>
            </w:tcBorders>
          </w:tcPr>
          <w:p w:rsidR="008F69E2" w:rsidRPr="002A7494" w:rsidRDefault="008F69E2" w:rsidP="002A7494">
            <w:pPr>
              <w:spacing w:before="35"/>
              <w:ind w:left="81" w:right="-20"/>
              <w:rPr>
                <w:rFonts w:eastAsia="Trebuchet MS"/>
                <w:sz w:val="21"/>
                <w:szCs w:val="21"/>
              </w:rPr>
            </w:pPr>
            <w:r w:rsidRPr="002A7494">
              <w:rPr>
                <w:rFonts w:eastAsia="Trebuchet MS"/>
                <w:sz w:val="21"/>
                <w:szCs w:val="21"/>
              </w:rPr>
              <w:t>I</w:t>
            </w:r>
            <w:r w:rsidRPr="002A7494">
              <w:rPr>
                <w:rFonts w:eastAsia="Trebuchet MS"/>
                <w:spacing w:val="-10"/>
                <w:sz w:val="21"/>
                <w:szCs w:val="21"/>
              </w:rPr>
              <w:t xml:space="preserve"> </w:t>
            </w:r>
            <w:r w:rsidRPr="002A7494">
              <w:rPr>
                <w:rFonts w:eastAsia="Trebuchet MS"/>
                <w:spacing w:val="3"/>
                <w:sz w:val="21"/>
                <w:szCs w:val="21"/>
              </w:rPr>
              <w:t>f</w:t>
            </w:r>
            <w:r w:rsidRPr="002A7494">
              <w:rPr>
                <w:rFonts w:eastAsia="Trebuchet MS"/>
                <w:spacing w:val="-2"/>
                <w:sz w:val="21"/>
                <w:szCs w:val="21"/>
              </w:rPr>
              <w:t>ee</w:t>
            </w:r>
            <w:r w:rsidRPr="002A7494">
              <w:rPr>
                <w:rFonts w:eastAsia="Trebuchet MS"/>
                <w:sz w:val="21"/>
                <w:szCs w:val="21"/>
              </w:rPr>
              <w:t>l</w:t>
            </w:r>
            <w:r w:rsidRPr="002A7494">
              <w:rPr>
                <w:rFonts w:eastAsia="Trebuchet MS"/>
                <w:spacing w:val="-17"/>
                <w:sz w:val="21"/>
                <w:szCs w:val="21"/>
              </w:rPr>
              <w:t xml:space="preserve"> </w:t>
            </w:r>
            <w:r w:rsidRPr="002A7494">
              <w:rPr>
                <w:rFonts w:eastAsia="Trebuchet MS"/>
                <w:spacing w:val="3"/>
                <w:sz w:val="21"/>
                <w:szCs w:val="21"/>
              </w:rPr>
              <w:t>f</w:t>
            </w:r>
            <w:r w:rsidRPr="002A7494">
              <w:rPr>
                <w:rFonts w:eastAsia="Trebuchet MS"/>
                <w:spacing w:val="-1"/>
                <w:sz w:val="21"/>
                <w:szCs w:val="21"/>
              </w:rPr>
              <w:t>r</w:t>
            </w:r>
            <w:r w:rsidRPr="002A7494">
              <w:rPr>
                <w:rFonts w:eastAsia="Trebuchet MS"/>
                <w:spacing w:val="-2"/>
                <w:sz w:val="21"/>
                <w:szCs w:val="21"/>
              </w:rPr>
              <w:t>e</w:t>
            </w:r>
            <w:r w:rsidRPr="002A7494">
              <w:rPr>
                <w:rFonts w:eastAsia="Trebuchet MS"/>
                <w:sz w:val="21"/>
                <w:szCs w:val="21"/>
              </w:rPr>
              <w:t>e</w:t>
            </w:r>
            <w:r w:rsidRPr="002A7494">
              <w:rPr>
                <w:rFonts w:eastAsia="Trebuchet MS"/>
                <w:spacing w:val="-22"/>
                <w:sz w:val="21"/>
                <w:szCs w:val="21"/>
              </w:rPr>
              <w:t xml:space="preserve"> </w:t>
            </w:r>
            <w:r w:rsidRPr="002A7494">
              <w:rPr>
                <w:rFonts w:eastAsia="Trebuchet MS"/>
                <w:spacing w:val="-2"/>
                <w:sz w:val="21"/>
                <w:szCs w:val="21"/>
              </w:rPr>
              <w:t>t</w:t>
            </w:r>
            <w:r w:rsidRPr="002A7494">
              <w:rPr>
                <w:rFonts w:eastAsia="Trebuchet MS"/>
                <w:sz w:val="21"/>
                <w:szCs w:val="21"/>
              </w:rPr>
              <w:t>o</w:t>
            </w:r>
            <w:r w:rsidRPr="002A7494">
              <w:rPr>
                <w:rFonts w:eastAsia="Trebuchet MS"/>
                <w:spacing w:val="-18"/>
                <w:sz w:val="21"/>
                <w:szCs w:val="21"/>
              </w:rPr>
              <w:t xml:space="preserve"> </w:t>
            </w:r>
            <w:r w:rsidRPr="002A7494">
              <w:rPr>
                <w:rFonts w:eastAsia="Trebuchet MS"/>
                <w:spacing w:val="-2"/>
                <w:w w:val="98"/>
                <w:sz w:val="21"/>
                <w:szCs w:val="21"/>
              </w:rPr>
              <w:t>e</w:t>
            </w:r>
            <w:r w:rsidRPr="002A7494">
              <w:rPr>
                <w:rFonts w:eastAsia="Trebuchet MS"/>
                <w:spacing w:val="7"/>
                <w:w w:val="98"/>
                <w:sz w:val="21"/>
                <w:szCs w:val="21"/>
              </w:rPr>
              <w:t>x</w:t>
            </w:r>
            <w:r w:rsidRPr="002A7494">
              <w:rPr>
                <w:rFonts w:eastAsia="Trebuchet MS"/>
                <w:spacing w:val="-2"/>
                <w:w w:val="98"/>
                <w:sz w:val="21"/>
                <w:szCs w:val="21"/>
              </w:rPr>
              <w:t>e</w:t>
            </w:r>
            <w:r w:rsidRPr="002A7494">
              <w:rPr>
                <w:rFonts w:eastAsia="Trebuchet MS"/>
                <w:spacing w:val="-1"/>
                <w:w w:val="98"/>
                <w:sz w:val="21"/>
                <w:szCs w:val="21"/>
              </w:rPr>
              <w:t>r</w:t>
            </w:r>
            <w:r w:rsidRPr="002A7494">
              <w:rPr>
                <w:rFonts w:eastAsia="Trebuchet MS"/>
                <w:spacing w:val="-7"/>
                <w:w w:val="98"/>
                <w:sz w:val="21"/>
                <w:szCs w:val="21"/>
              </w:rPr>
              <w:t>c</w:t>
            </w:r>
            <w:r w:rsidRPr="002A7494">
              <w:rPr>
                <w:rFonts w:eastAsia="Trebuchet MS"/>
                <w:spacing w:val="5"/>
                <w:w w:val="98"/>
                <w:sz w:val="21"/>
                <w:szCs w:val="21"/>
              </w:rPr>
              <w:t>i</w:t>
            </w:r>
            <w:r w:rsidRPr="002A7494">
              <w:rPr>
                <w:rFonts w:eastAsia="Trebuchet MS"/>
                <w:spacing w:val="12"/>
                <w:w w:val="98"/>
                <w:sz w:val="21"/>
                <w:szCs w:val="21"/>
              </w:rPr>
              <w:t>s</w:t>
            </w:r>
            <w:r w:rsidRPr="002A7494">
              <w:rPr>
                <w:rFonts w:eastAsia="Trebuchet MS"/>
                <w:w w:val="98"/>
                <w:sz w:val="21"/>
                <w:szCs w:val="21"/>
              </w:rPr>
              <w:t>e</w:t>
            </w:r>
            <w:r w:rsidRPr="002A7494">
              <w:rPr>
                <w:rFonts w:eastAsia="Trebuchet MS"/>
                <w:spacing w:val="-9"/>
                <w:w w:val="98"/>
                <w:sz w:val="21"/>
                <w:szCs w:val="21"/>
              </w:rPr>
              <w:t xml:space="preserve"> </w:t>
            </w:r>
            <w:r w:rsidRPr="002A7494">
              <w:rPr>
                <w:rFonts w:eastAsia="Trebuchet MS"/>
                <w:spacing w:val="5"/>
                <w:sz w:val="21"/>
                <w:szCs w:val="21"/>
              </w:rPr>
              <w:t>i</w:t>
            </w:r>
            <w:r w:rsidRPr="002A7494">
              <w:rPr>
                <w:rFonts w:eastAsia="Trebuchet MS"/>
                <w:sz w:val="21"/>
                <w:szCs w:val="21"/>
              </w:rPr>
              <w:t>n</w:t>
            </w:r>
            <w:r w:rsidRPr="002A7494">
              <w:rPr>
                <w:rFonts w:eastAsia="Trebuchet MS"/>
                <w:spacing w:val="-19"/>
                <w:sz w:val="21"/>
                <w:szCs w:val="21"/>
              </w:rPr>
              <w:t xml:space="preserve"> </w:t>
            </w:r>
            <w:r w:rsidRPr="002A7494">
              <w:rPr>
                <w:rFonts w:eastAsia="Trebuchet MS"/>
                <w:spacing w:val="3"/>
                <w:sz w:val="21"/>
                <w:szCs w:val="21"/>
              </w:rPr>
              <w:t>m</w:t>
            </w:r>
            <w:r w:rsidRPr="002A7494">
              <w:rPr>
                <w:rFonts w:eastAsia="Trebuchet MS"/>
                <w:sz w:val="21"/>
                <w:szCs w:val="21"/>
              </w:rPr>
              <w:t>y</w:t>
            </w:r>
            <w:r w:rsidRPr="002A7494">
              <w:rPr>
                <w:rFonts w:eastAsia="Trebuchet MS"/>
                <w:spacing w:val="-25"/>
                <w:sz w:val="21"/>
                <w:szCs w:val="21"/>
              </w:rPr>
              <w:t xml:space="preserve"> </w:t>
            </w:r>
            <w:r w:rsidRPr="002A7494">
              <w:rPr>
                <w:rFonts w:eastAsia="Trebuchet MS"/>
                <w:sz w:val="21"/>
                <w:szCs w:val="21"/>
              </w:rPr>
              <w:t>o</w:t>
            </w:r>
            <w:r w:rsidRPr="002A7494">
              <w:rPr>
                <w:rFonts w:eastAsia="Trebuchet MS"/>
                <w:spacing w:val="-10"/>
                <w:sz w:val="21"/>
                <w:szCs w:val="21"/>
              </w:rPr>
              <w:t>w</w:t>
            </w:r>
            <w:r w:rsidRPr="002A7494">
              <w:rPr>
                <w:rFonts w:eastAsia="Trebuchet MS"/>
                <w:sz w:val="21"/>
                <w:szCs w:val="21"/>
              </w:rPr>
              <w:t>n</w:t>
            </w:r>
            <w:r w:rsidRPr="002A7494">
              <w:rPr>
                <w:rFonts w:eastAsia="Trebuchet MS"/>
                <w:spacing w:val="-21"/>
                <w:sz w:val="21"/>
                <w:szCs w:val="21"/>
              </w:rPr>
              <w:t xml:space="preserve"> </w:t>
            </w:r>
            <w:r w:rsidRPr="002A7494">
              <w:rPr>
                <w:rFonts w:eastAsia="Trebuchet MS"/>
                <w:spacing w:val="-11"/>
                <w:sz w:val="21"/>
                <w:szCs w:val="21"/>
              </w:rPr>
              <w:t>w</w:t>
            </w:r>
            <w:r w:rsidRPr="002A7494">
              <w:rPr>
                <w:rFonts w:eastAsia="Trebuchet MS"/>
                <w:spacing w:val="2"/>
                <w:sz w:val="21"/>
                <w:szCs w:val="21"/>
              </w:rPr>
              <w:t>a</w:t>
            </w:r>
            <w:r w:rsidRPr="002A7494">
              <w:rPr>
                <w:rFonts w:eastAsia="Trebuchet MS"/>
                <w:sz w:val="21"/>
                <w:szCs w:val="21"/>
              </w:rPr>
              <w:t>y</w:t>
            </w:r>
          </w:p>
        </w:tc>
        <w:tc>
          <w:tcPr>
            <w:tcW w:w="509" w:type="dxa"/>
            <w:tcBorders>
              <w:top w:val="nil"/>
              <w:left w:val="nil"/>
              <w:bottom w:val="nil"/>
              <w:right w:val="nil"/>
            </w:tcBorders>
          </w:tcPr>
          <w:p w:rsidR="008F69E2" w:rsidRDefault="008F69E2" w:rsidP="002A7494">
            <w:pPr>
              <w:spacing w:before="76"/>
              <w:ind w:left="138"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1</w:t>
            </w:r>
          </w:p>
        </w:tc>
        <w:tc>
          <w:tcPr>
            <w:tcW w:w="569" w:type="dxa"/>
            <w:tcBorders>
              <w:top w:val="nil"/>
              <w:left w:val="nil"/>
              <w:bottom w:val="nil"/>
              <w:right w:val="nil"/>
            </w:tcBorders>
          </w:tcPr>
          <w:p w:rsidR="008F69E2" w:rsidRDefault="008F69E2" w:rsidP="002A7494">
            <w:pPr>
              <w:spacing w:before="76"/>
              <w:ind w:left="190" w:right="178"/>
              <w:jc w:val="center"/>
              <w:rPr>
                <w:rFonts w:ascii="Trebuchet MS" w:eastAsia="Trebuchet MS" w:hAnsi="Trebuchet MS" w:cs="Trebuchet MS"/>
                <w:sz w:val="20"/>
                <w:szCs w:val="20"/>
              </w:rPr>
            </w:pPr>
            <w:r>
              <w:rPr>
                <w:rFonts w:ascii="Trebuchet MS" w:eastAsia="Trebuchet MS" w:hAnsi="Trebuchet MS" w:cs="Trebuchet MS"/>
                <w:w w:val="104"/>
                <w:sz w:val="20"/>
                <w:szCs w:val="20"/>
              </w:rPr>
              <w:t>2</w:t>
            </w:r>
          </w:p>
        </w:tc>
        <w:tc>
          <w:tcPr>
            <w:tcW w:w="569" w:type="dxa"/>
            <w:tcBorders>
              <w:top w:val="nil"/>
              <w:left w:val="nil"/>
              <w:bottom w:val="nil"/>
              <w:right w:val="nil"/>
            </w:tcBorders>
          </w:tcPr>
          <w:p w:rsidR="008F69E2" w:rsidRDefault="008F69E2" w:rsidP="002A7494">
            <w:pPr>
              <w:spacing w:before="76"/>
              <w:ind w:left="198"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3</w:t>
            </w:r>
          </w:p>
        </w:tc>
        <w:tc>
          <w:tcPr>
            <w:tcW w:w="561" w:type="dxa"/>
            <w:tcBorders>
              <w:top w:val="nil"/>
              <w:left w:val="nil"/>
              <w:bottom w:val="nil"/>
              <w:right w:val="nil"/>
            </w:tcBorders>
          </w:tcPr>
          <w:p w:rsidR="008F69E2" w:rsidRDefault="008F69E2" w:rsidP="002A7494">
            <w:pPr>
              <w:spacing w:before="76"/>
              <w:ind w:left="190"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4</w:t>
            </w:r>
          </w:p>
        </w:tc>
        <w:tc>
          <w:tcPr>
            <w:tcW w:w="569" w:type="dxa"/>
            <w:tcBorders>
              <w:top w:val="nil"/>
              <w:left w:val="nil"/>
              <w:bottom w:val="nil"/>
              <w:right w:val="nil"/>
            </w:tcBorders>
          </w:tcPr>
          <w:p w:rsidR="008F69E2" w:rsidRDefault="008F69E2" w:rsidP="002A7494">
            <w:pPr>
              <w:spacing w:before="76"/>
              <w:ind w:left="190" w:right="178"/>
              <w:jc w:val="center"/>
              <w:rPr>
                <w:rFonts w:ascii="Trebuchet MS" w:eastAsia="Trebuchet MS" w:hAnsi="Trebuchet MS" w:cs="Trebuchet MS"/>
                <w:sz w:val="20"/>
                <w:szCs w:val="20"/>
              </w:rPr>
            </w:pPr>
            <w:r>
              <w:rPr>
                <w:rFonts w:ascii="Trebuchet MS" w:eastAsia="Trebuchet MS" w:hAnsi="Trebuchet MS" w:cs="Trebuchet MS"/>
                <w:w w:val="104"/>
                <w:sz w:val="20"/>
                <w:szCs w:val="20"/>
              </w:rPr>
              <w:t>5</w:t>
            </w:r>
          </w:p>
        </w:tc>
        <w:tc>
          <w:tcPr>
            <w:tcW w:w="578" w:type="dxa"/>
            <w:tcBorders>
              <w:top w:val="nil"/>
              <w:left w:val="nil"/>
              <w:bottom w:val="nil"/>
              <w:right w:val="single" w:sz="7" w:space="0" w:color="000000"/>
            </w:tcBorders>
          </w:tcPr>
          <w:p w:rsidR="008F69E2" w:rsidRDefault="008F69E2" w:rsidP="002A7494">
            <w:pPr>
              <w:spacing w:before="76"/>
              <w:ind w:left="196" w:right="168"/>
              <w:jc w:val="center"/>
              <w:rPr>
                <w:rFonts w:ascii="Trebuchet MS" w:eastAsia="Trebuchet MS" w:hAnsi="Trebuchet MS" w:cs="Trebuchet MS"/>
                <w:sz w:val="20"/>
                <w:szCs w:val="20"/>
              </w:rPr>
            </w:pPr>
            <w:r>
              <w:rPr>
                <w:rFonts w:ascii="Trebuchet MS" w:eastAsia="Trebuchet MS" w:hAnsi="Trebuchet MS" w:cs="Trebuchet MS"/>
                <w:w w:val="104"/>
                <w:sz w:val="20"/>
                <w:szCs w:val="20"/>
              </w:rPr>
              <w:t>6</w:t>
            </w:r>
          </w:p>
        </w:tc>
      </w:tr>
      <w:tr w:rsidR="008F69E2" w:rsidTr="002A7494">
        <w:trPr>
          <w:trHeight w:hRule="exact" w:val="585"/>
        </w:trPr>
        <w:tc>
          <w:tcPr>
            <w:tcW w:w="776" w:type="dxa"/>
            <w:tcBorders>
              <w:top w:val="nil"/>
              <w:left w:val="single" w:sz="7" w:space="0" w:color="000000"/>
              <w:bottom w:val="nil"/>
              <w:right w:val="nil"/>
            </w:tcBorders>
          </w:tcPr>
          <w:p w:rsidR="008F69E2" w:rsidRPr="002A7494" w:rsidRDefault="008F69E2" w:rsidP="002A7494">
            <w:pPr>
              <w:spacing w:before="9" w:line="140" w:lineRule="exact"/>
              <w:rPr>
                <w:sz w:val="14"/>
                <w:szCs w:val="14"/>
              </w:rPr>
            </w:pPr>
          </w:p>
          <w:p w:rsidR="008F69E2" w:rsidRPr="002A7494" w:rsidRDefault="008F69E2" w:rsidP="002A7494">
            <w:pPr>
              <w:ind w:left="496" w:right="-20"/>
              <w:rPr>
                <w:rFonts w:eastAsia="Trebuchet MS"/>
                <w:sz w:val="20"/>
                <w:szCs w:val="20"/>
              </w:rPr>
            </w:pPr>
            <w:r w:rsidRPr="002A7494">
              <w:rPr>
                <w:rFonts w:eastAsia="Trebuchet MS"/>
                <w:spacing w:val="3"/>
                <w:w w:val="104"/>
                <w:sz w:val="20"/>
                <w:szCs w:val="20"/>
              </w:rPr>
              <w:t>9.</w:t>
            </w:r>
          </w:p>
        </w:tc>
        <w:tc>
          <w:tcPr>
            <w:tcW w:w="5786" w:type="dxa"/>
            <w:tcBorders>
              <w:top w:val="nil"/>
              <w:left w:val="nil"/>
              <w:bottom w:val="nil"/>
              <w:right w:val="nil"/>
            </w:tcBorders>
          </w:tcPr>
          <w:p w:rsidR="008F69E2" w:rsidRPr="002A7494" w:rsidRDefault="008F69E2" w:rsidP="002A7494">
            <w:pPr>
              <w:spacing w:before="9" w:line="130" w:lineRule="exact"/>
              <w:rPr>
                <w:sz w:val="13"/>
                <w:szCs w:val="13"/>
              </w:rPr>
            </w:pPr>
          </w:p>
          <w:p w:rsidR="008F69E2" w:rsidRPr="002A7494" w:rsidRDefault="008F69E2" w:rsidP="002A7494">
            <w:pPr>
              <w:ind w:left="81" w:right="-20"/>
              <w:rPr>
                <w:rFonts w:eastAsia="Trebuchet MS"/>
                <w:sz w:val="20"/>
                <w:szCs w:val="20"/>
              </w:rPr>
            </w:pP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3"/>
                <w:sz w:val="21"/>
                <w:szCs w:val="21"/>
              </w:rPr>
              <w:t>f</w:t>
            </w:r>
            <w:r w:rsidRPr="002A7494">
              <w:rPr>
                <w:rFonts w:eastAsia="Trebuchet MS"/>
                <w:spacing w:val="-2"/>
                <w:sz w:val="21"/>
                <w:szCs w:val="21"/>
              </w:rPr>
              <w:t>ee</w:t>
            </w:r>
            <w:r w:rsidRPr="002A7494">
              <w:rPr>
                <w:rFonts w:eastAsia="Trebuchet MS"/>
                <w:sz w:val="21"/>
                <w:szCs w:val="21"/>
              </w:rPr>
              <w:t>l</w:t>
            </w:r>
            <w:r w:rsidRPr="002A7494">
              <w:rPr>
                <w:rFonts w:eastAsia="Trebuchet MS"/>
                <w:spacing w:val="-17"/>
                <w:sz w:val="21"/>
                <w:szCs w:val="21"/>
              </w:rPr>
              <w:t xml:space="preserve"> </w:t>
            </w:r>
            <w:r w:rsidRPr="002A7494">
              <w:rPr>
                <w:rFonts w:eastAsia="Trebuchet MS"/>
                <w:spacing w:val="3"/>
                <w:sz w:val="21"/>
                <w:szCs w:val="21"/>
              </w:rPr>
              <w:t>f</w:t>
            </w:r>
            <w:r w:rsidRPr="002A7494">
              <w:rPr>
                <w:rFonts w:eastAsia="Trebuchet MS"/>
                <w:spacing w:val="-1"/>
                <w:sz w:val="21"/>
                <w:szCs w:val="21"/>
              </w:rPr>
              <w:t>r</w:t>
            </w:r>
            <w:r w:rsidRPr="002A7494">
              <w:rPr>
                <w:rFonts w:eastAsia="Trebuchet MS"/>
                <w:spacing w:val="-2"/>
                <w:sz w:val="20"/>
                <w:szCs w:val="20"/>
              </w:rPr>
              <w:t>e</w:t>
            </w:r>
            <w:r w:rsidRPr="002A7494">
              <w:rPr>
                <w:rFonts w:eastAsia="Trebuchet MS"/>
                <w:sz w:val="21"/>
                <w:szCs w:val="21"/>
              </w:rPr>
              <w:t>e</w:t>
            </w:r>
            <w:r w:rsidRPr="002A7494">
              <w:rPr>
                <w:rFonts w:eastAsia="Trebuchet MS"/>
                <w:spacing w:val="-17"/>
                <w:sz w:val="21"/>
                <w:szCs w:val="21"/>
              </w:rPr>
              <w:t xml:space="preserve"> </w:t>
            </w:r>
            <w:r w:rsidRPr="002A7494">
              <w:rPr>
                <w:rFonts w:eastAsia="Trebuchet MS"/>
                <w:spacing w:val="-2"/>
                <w:sz w:val="21"/>
                <w:szCs w:val="21"/>
              </w:rPr>
              <w:t>t</w:t>
            </w:r>
            <w:r w:rsidRPr="002A7494">
              <w:rPr>
                <w:rFonts w:eastAsia="Trebuchet MS"/>
                <w:sz w:val="21"/>
                <w:szCs w:val="21"/>
              </w:rPr>
              <w:t>o</w:t>
            </w:r>
            <w:r w:rsidRPr="002A7494">
              <w:rPr>
                <w:rFonts w:eastAsia="Trebuchet MS"/>
                <w:spacing w:val="-18"/>
                <w:sz w:val="21"/>
                <w:szCs w:val="21"/>
              </w:rPr>
              <w:t xml:space="preserve"> </w:t>
            </w:r>
            <w:r w:rsidRPr="002A7494">
              <w:rPr>
                <w:rFonts w:eastAsia="Trebuchet MS"/>
                <w:spacing w:val="3"/>
                <w:sz w:val="21"/>
                <w:szCs w:val="21"/>
              </w:rPr>
              <w:t>m</w:t>
            </w:r>
            <w:r w:rsidRPr="002A7494">
              <w:rPr>
                <w:rFonts w:eastAsia="Trebuchet MS"/>
                <w:spacing w:val="2"/>
                <w:sz w:val="21"/>
                <w:szCs w:val="21"/>
              </w:rPr>
              <w:t>a</w:t>
            </w:r>
            <w:r w:rsidRPr="002A7494">
              <w:rPr>
                <w:rFonts w:eastAsia="Trebuchet MS"/>
                <w:spacing w:val="7"/>
                <w:sz w:val="21"/>
                <w:szCs w:val="21"/>
              </w:rPr>
              <w:t>k</w:t>
            </w:r>
            <w:r w:rsidRPr="002A7494">
              <w:rPr>
                <w:rFonts w:eastAsia="Trebuchet MS"/>
                <w:sz w:val="21"/>
                <w:szCs w:val="21"/>
              </w:rPr>
              <w:t>e</w:t>
            </w:r>
            <w:r w:rsidRPr="002A7494">
              <w:rPr>
                <w:rFonts w:eastAsia="Trebuchet MS"/>
                <w:spacing w:val="-22"/>
                <w:sz w:val="21"/>
                <w:szCs w:val="21"/>
              </w:rPr>
              <w:t xml:space="preserve"> </w:t>
            </w:r>
            <w:r w:rsidRPr="002A7494">
              <w:rPr>
                <w:rFonts w:eastAsia="Trebuchet MS"/>
                <w:spacing w:val="3"/>
                <w:sz w:val="21"/>
                <w:szCs w:val="21"/>
              </w:rPr>
              <w:t>m</w:t>
            </w:r>
            <w:r w:rsidRPr="002A7494">
              <w:rPr>
                <w:rFonts w:eastAsia="Trebuchet MS"/>
                <w:sz w:val="21"/>
                <w:szCs w:val="21"/>
              </w:rPr>
              <w:t>y</w:t>
            </w:r>
            <w:r w:rsidRPr="002A7494">
              <w:rPr>
                <w:rFonts w:eastAsia="Trebuchet MS"/>
                <w:spacing w:val="-25"/>
                <w:sz w:val="21"/>
                <w:szCs w:val="21"/>
              </w:rPr>
              <w:t xml:space="preserve"> </w:t>
            </w:r>
            <w:r w:rsidRPr="002A7494">
              <w:rPr>
                <w:rFonts w:eastAsia="Trebuchet MS"/>
                <w:sz w:val="21"/>
                <w:szCs w:val="21"/>
              </w:rPr>
              <w:t>o</w:t>
            </w:r>
            <w:r w:rsidRPr="002A7494">
              <w:rPr>
                <w:rFonts w:eastAsia="Trebuchet MS"/>
                <w:spacing w:val="-10"/>
                <w:sz w:val="21"/>
                <w:szCs w:val="21"/>
              </w:rPr>
              <w:t>w</w:t>
            </w:r>
            <w:r w:rsidRPr="002A7494">
              <w:rPr>
                <w:rFonts w:eastAsia="Trebuchet MS"/>
                <w:sz w:val="21"/>
                <w:szCs w:val="21"/>
              </w:rPr>
              <w:t>n</w:t>
            </w:r>
            <w:r w:rsidRPr="002A7494">
              <w:rPr>
                <w:rFonts w:eastAsia="Trebuchet MS"/>
                <w:spacing w:val="-21"/>
                <w:sz w:val="21"/>
                <w:szCs w:val="21"/>
              </w:rPr>
              <w:t xml:space="preserve"> </w:t>
            </w:r>
            <w:r w:rsidRPr="002A7494">
              <w:rPr>
                <w:rFonts w:eastAsia="Trebuchet MS"/>
                <w:spacing w:val="-2"/>
                <w:w w:val="99"/>
                <w:sz w:val="21"/>
                <w:szCs w:val="21"/>
              </w:rPr>
              <w:t>e</w:t>
            </w:r>
            <w:r w:rsidRPr="002A7494">
              <w:rPr>
                <w:rFonts w:eastAsia="Trebuchet MS"/>
                <w:spacing w:val="7"/>
                <w:w w:val="99"/>
                <w:sz w:val="21"/>
                <w:szCs w:val="21"/>
              </w:rPr>
              <w:t>x</w:t>
            </w:r>
            <w:r w:rsidRPr="002A7494">
              <w:rPr>
                <w:rFonts w:eastAsia="Trebuchet MS"/>
                <w:spacing w:val="-2"/>
                <w:w w:val="99"/>
                <w:sz w:val="21"/>
                <w:szCs w:val="21"/>
              </w:rPr>
              <w:t>e</w:t>
            </w:r>
            <w:r w:rsidRPr="002A7494">
              <w:rPr>
                <w:rFonts w:eastAsia="Trebuchet MS"/>
                <w:spacing w:val="-1"/>
                <w:w w:val="98"/>
                <w:sz w:val="21"/>
                <w:szCs w:val="21"/>
              </w:rPr>
              <w:t>r</w:t>
            </w:r>
            <w:r w:rsidRPr="002A7494">
              <w:rPr>
                <w:rFonts w:eastAsia="Trebuchet MS"/>
                <w:spacing w:val="-7"/>
                <w:w w:val="99"/>
                <w:sz w:val="21"/>
                <w:szCs w:val="21"/>
              </w:rPr>
              <w:t>c</w:t>
            </w:r>
            <w:r w:rsidRPr="002A7494">
              <w:rPr>
                <w:rFonts w:eastAsia="Trebuchet MS"/>
                <w:spacing w:val="5"/>
                <w:w w:val="99"/>
                <w:sz w:val="21"/>
                <w:szCs w:val="21"/>
              </w:rPr>
              <w:t>i</w:t>
            </w:r>
            <w:r w:rsidRPr="002A7494">
              <w:rPr>
                <w:rFonts w:eastAsia="Trebuchet MS"/>
                <w:w w:val="98"/>
                <w:sz w:val="21"/>
                <w:szCs w:val="21"/>
              </w:rPr>
              <w:t>s</w:t>
            </w:r>
            <w:r w:rsidRPr="002A7494">
              <w:rPr>
                <w:rFonts w:eastAsia="Trebuchet MS"/>
                <w:spacing w:val="-45"/>
                <w:sz w:val="21"/>
                <w:szCs w:val="21"/>
              </w:rPr>
              <w:t xml:space="preserve"> </w:t>
            </w:r>
            <w:r w:rsidRPr="002A7494">
              <w:rPr>
                <w:rFonts w:eastAsia="Trebuchet MS"/>
                <w:sz w:val="21"/>
                <w:szCs w:val="21"/>
              </w:rPr>
              <w:t>e</w:t>
            </w:r>
            <w:r w:rsidRPr="002A7494">
              <w:rPr>
                <w:rFonts w:eastAsia="Trebuchet MS"/>
                <w:spacing w:val="-18"/>
                <w:sz w:val="21"/>
                <w:szCs w:val="21"/>
              </w:rPr>
              <w:t xml:space="preserve"> </w:t>
            </w:r>
            <w:r w:rsidRPr="002A7494">
              <w:rPr>
                <w:rFonts w:eastAsia="Trebuchet MS"/>
                <w:spacing w:val="-4"/>
                <w:sz w:val="21"/>
                <w:szCs w:val="21"/>
              </w:rPr>
              <w:t>p</w:t>
            </w:r>
            <w:r w:rsidRPr="002A7494">
              <w:rPr>
                <w:rFonts w:eastAsia="Trebuchet MS"/>
                <w:spacing w:val="-1"/>
                <w:sz w:val="21"/>
                <w:szCs w:val="21"/>
              </w:rPr>
              <w:t>r</w:t>
            </w:r>
            <w:r w:rsidRPr="002A7494">
              <w:rPr>
                <w:rFonts w:eastAsia="Trebuchet MS"/>
                <w:sz w:val="21"/>
                <w:szCs w:val="21"/>
              </w:rPr>
              <w:t>o</w:t>
            </w:r>
            <w:r w:rsidRPr="002A7494">
              <w:rPr>
                <w:rFonts w:eastAsia="Trebuchet MS"/>
                <w:spacing w:val="8"/>
                <w:sz w:val="21"/>
                <w:szCs w:val="21"/>
              </w:rPr>
              <w:t>g</w:t>
            </w:r>
            <w:r w:rsidRPr="002A7494">
              <w:rPr>
                <w:rFonts w:eastAsia="Trebuchet MS"/>
                <w:spacing w:val="-1"/>
                <w:sz w:val="21"/>
                <w:szCs w:val="21"/>
              </w:rPr>
              <w:t>r</w:t>
            </w:r>
            <w:r w:rsidRPr="002A7494">
              <w:rPr>
                <w:rFonts w:eastAsia="Trebuchet MS"/>
                <w:spacing w:val="-13"/>
                <w:sz w:val="21"/>
                <w:szCs w:val="21"/>
              </w:rPr>
              <w:t>a</w:t>
            </w:r>
            <w:r w:rsidRPr="002A7494">
              <w:rPr>
                <w:rFonts w:eastAsia="Trebuchet MS"/>
                <w:sz w:val="21"/>
                <w:szCs w:val="21"/>
              </w:rPr>
              <w:t>m</w:t>
            </w:r>
            <w:r w:rsidRPr="002A7494">
              <w:rPr>
                <w:rFonts w:eastAsia="Trebuchet MS"/>
                <w:spacing w:val="-21"/>
                <w:sz w:val="21"/>
                <w:szCs w:val="21"/>
              </w:rPr>
              <w:t xml:space="preserve"> </w:t>
            </w:r>
            <w:r w:rsidRPr="002A7494">
              <w:rPr>
                <w:rFonts w:eastAsia="Trebuchet MS"/>
                <w:spacing w:val="-4"/>
                <w:sz w:val="21"/>
                <w:szCs w:val="21"/>
              </w:rPr>
              <w:t>d</w:t>
            </w:r>
            <w:r w:rsidRPr="002A7494">
              <w:rPr>
                <w:rFonts w:eastAsia="Trebuchet MS"/>
                <w:spacing w:val="-2"/>
                <w:sz w:val="21"/>
                <w:szCs w:val="21"/>
              </w:rPr>
              <w:t>e</w:t>
            </w:r>
            <w:r w:rsidRPr="002A7494">
              <w:rPr>
                <w:rFonts w:eastAsia="Trebuchet MS"/>
                <w:spacing w:val="-7"/>
                <w:sz w:val="21"/>
                <w:szCs w:val="21"/>
              </w:rPr>
              <w:t>c</w:t>
            </w:r>
            <w:r w:rsidRPr="002A7494">
              <w:rPr>
                <w:rFonts w:eastAsia="Trebuchet MS"/>
                <w:spacing w:val="5"/>
                <w:sz w:val="21"/>
                <w:szCs w:val="21"/>
              </w:rPr>
              <w:t>i</w:t>
            </w:r>
            <w:r w:rsidRPr="002A7494">
              <w:rPr>
                <w:rFonts w:eastAsia="Trebuchet MS"/>
                <w:spacing w:val="-4"/>
                <w:sz w:val="21"/>
                <w:szCs w:val="21"/>
              </w:rPr>
              <w:t>s</w:t>
            </w:r>
            <w:r w:rsidRPr="002A7494">
              <w:rPr>
                <w:rFonts w:eastAsia="Trebuchet MS"/>
                <w:spacing w:val="5"/>
                <w:sz w:val="21"/>
                <w:szCs w:val="21"/>
              </w:rPr>
              <w:t>i</w:t>
            </w:r>
            <w:r w:rsidRPr="002A7494">
              <w:rPr>
                <w:rFonts w:eastAsia="Trebuchet MS"/>
                <w:spacing w:val="-16"/>
                <w:sz w:val="21"/>
                <w:szCs w:val="21"/>
              </w:rPr>
              <w:t>o</w:t>
            </w:r>
            <w:r w:rsidRPr="002A7494">
              <w:rPr>
                <w:rFonts w:eastAsia="Trebuchet MS"/>
                <w:spacing w:val="-2"/>
                <w:sz w:val="21"/>
                <w:szCs w:val="21"/>
              </w:rPr>
              <w:t>n</w:t>
            </w:r>
            <w:r w:rsidRPr="002A7494">
              <w:rPr>
                <w:rFonts w:eastAsia="Trebuchet MS"/>
                <w:sz w:val="20"/>
                <w:szCs w:val="20"/>
              </w:rPr>
              <w:t>s</w:t>
            </w:r>
          </w:p>
        </w:tc>
        <w:tc>
          <w:tcPr>
            <w:tcW w:w="509" w:type="dxa"/>
            <w:tcBorders>
              <w:top w:val="nil"/>
              <w:left w:val="nil"/>
              <w:bottom w:val="nil"/>
              <w:right w:val="nil"/>
            </w:tcBorders>
          </w:tcPr>
          <w:p w:rsidR="008F69E2" w:rsidRDefault="008F69E2" w:rsidP="002A7494">
            <w:pPr>
              <w:spacing w:before="1" w:line="170" w:lineRule="exact"/>
              <w:rPr>
                <w:sz w:val="17"/>
                <w:szCs w:val="17"/>
              </w:rPr>
            </w:pPr>
          </w:p>
          <w:p w:rsidR="008F69E2" w:rsidRDefault="008F69E2" w:rsidP="002A7494">
            <w:pPr>
              <w:ind w:left="13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1</w:t>
            </w:r>
          </w:p>
        </w:tc>
        <w:tc>
          <w:tcPr>
            <w:tcW w:w="569" w:type="dxa"/>
            <w:tcBorders>
              <w:top w:val="nil"/>
              <w:left w:val="nil"/>
              <w:bottom w:val="nil"/>
              <w:right w:val="nil"/>
            </w:tcBorders>
          </w:tcPr>
          <w:p w:rsidR="008F69E2" w:rsidRDefault="008F69E2" w:rsidP="002A7494">
            <w:pPr>
              <w:spacing w:before="1" w:line="170" w:lineRule="exact"/>
              <w:rPr>
                <w:sz w:val="17"/>
                <w:szCs w:val="17"/>
              </w:rPr>
            </w:pPr>
          </w:p>
          <w:p w:rsidR="008F69E2" w:rsidRDefault="008F69E2" w:rsidP="002A7494">
            <w:pPr>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2</w:t>
            </w:r>
          </w:p>
        </w:tc>
        <w:tc>
          <w:tcPr>
            <w:tcW w:w="569" w:type="dxa"/>
            <w:tcBorders>
              <w:top w:val="nil"/>
              <w:left w:val="nil"/>
              <w:bottom w:val="nil"/>
              <w:right w:val="nil"/>
            </w:tcBorders>
          </w:tcPr>
          <w:p w:rsidR="008F69E2" w:rsidRDefault="008F69E2" w:rsidP="002A7494">
            <w:pPr>
              <w:spacing w:before="1" w:line="170" w:lineRule="exact"/>
              <w:rPr>
                <w:sz w:val="17"/>
                <w:szCs w:val="17"/>
              </w:rPr>
            </w:pPr>
          </w:p>
          <w:p w:rsidR="008F69E2" w:rsidRDefault="008F69E2" w:rsidP="002A7494">
            <w:pPr>
              <w:ind w:left="19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3</w:t>
            </w:r>
          </w:p>
        </w:tc>
        <w:tc>
          <w:tcPr>
            <w:tcW w:w="561" w:type="dxa"/>
            <w:tcBorders>
              <w:top w:val="nil"/>
              <w:left w:val="nil"/>
              <w:bottom w:val="nil"/>
              <w:right w:val="nil"/>
            </w:tcBorders>
          </w:tcPr>
          <w:p w:rsidR="008F69E2" w:rsidRDefault="008F69E2" w:rsidP="002A7494">
            <w:pPr>
              <w:spacing w:before="1" w:line="170" w:lineRule="exact"/>
              <w:rPr>
                <w:sz w:val="17"/>
                <w:szCs w:val="17"/>
              </w:rPr>
            </w:pPr>
          </w:p>
          <w:p w:rsidR="008F69E2" w:rsidRDefault="008F69E2" w:rsidP="002A7494">
            <w:pPr>
              <w:ind w:left="190"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4</w:t>
            </w:r>
          </w:p>
        </w:tc>
        <w:tc>
          <w:tcPr>
            <w:tcW w:w="569" w:type="dxa"/>
            <w:tcBorders>
              <w:top w:val="nil"/>
              <w:left w:val="nil"/>
              <w:bottom w:val="nil"/>
              <w:right w:val="nil"/>
            </w:tcBorders>
          </w:tcPr>
          <w:p w:rsidR="008F69E2" w:rsidRDefault="008F69E2" w:rsidP="002A7494">
            <w:pPr>
              <w:spacing w:before="1" w:line="170" w:lineRule="exact"/>
              <w:rPr>
                <w:sz w:val="17"/>
                <w:szCs w:val="17"/>
              </w:rPr>
            </w:pPr>
          </w:p>
          <w:p w:rsidR="008F69E2" w:rsidRDefault="008F69E2" w:rsidP="002A7494">
            <w:pPr>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5</w:t>
            </w:r>
          </w:p>
        </w:tc>
        <w:tc>
          <w:tcPr>
            <w:tcW w:w="578" w:type="dxa"/>
            <w:tcBorders>
              <w:top w:val="nil"/>
              <w:left w:val="nil"/>
              <w:bottom w:val="nil"/>
              <w:right w:val="single" w:sz="7" w:space="0" w:color="000000"/>
            </w:tcBorders>
          </w:tcPr>
          <w:p w:rsidR="008F69E2" w:rsidRDefault="008F69E2" w:rsidP="002A7494">
            <w:pPr>
              <w:spacing w:before="1" w:line="170" w:lineRule="exact"/>
              <w:rPr>
                <w:sz w:val="17"/>
                <w:szCs w:val="17"/>
              </w:rPr>
            </w:pPr>
          </w:p>
          <w:p w:rsidR="008F69E2" w:rsidRDefault="008F69E2" w:rsidP="002A7494">
            <w:pPr>
              <w:ind w:left="196" w:right="168"/>
              <w:jc w:val="center"/>
              <w:rPr>
                <w:rFonts w:ascii="Trebuchet MS" w:eastAsia="Trebuchet MS" w:hAnsi="Trebuchet MS" w:cs="Trebuchet MS"/>
                <w:sz w:val="21"/>
                <w:szCs w:val="21"/>
              </w:rPr>
            </w:pPr>
            <w:r>
              <w:rPr>
                <w:rFonts w:ascii="Trebuchet MS" w:eastAsia="Trebuchet MS" w:hAnsi="Trebuchet MS" w:cs="Trebuchet MS"/>
                <w:w w:val="99"/>
                <w:sz w:val="21"/>
                <w:szCs w:val="21"/>
              </w:rPr>
              <w:t>6</w:t>
            </w:r>
          </w:p>
        </w:tc>
      </w:tr>
      <w:tr w:rsidR="008F69E2" w:rsidTr="002A7494">
        <w:trPr>
          <w:trHeight w:hRule="exact" w:val="568"/>
        </w:trPr>
        <w:tc>
          <w:tcPr>
            <w:tcW w:w="776" w:type="dxa"/>
            <w:tcBorders>
              <w:top w:val="nil"/>
              <w:left w:val="single" w:sz="7" w:space="0" w:color="000000"/>
              <w:bottom w:val="nil"/>
              <w:right w:val="nil"/>
            </w:tcBorders>
          </w:tcPr>
          <w:p w:rsidR="008F69E2" w:rsidRPr="002A7494" w:rsidRDefault="008F69E2" w:rsidP="002A7494">
            <w:pPr>
              <w:spacing w:before="7" w:line="150" w:lineRule="exact"/>
              <w:rPr>
                <w:sz w:val="15"/>
                <w:szCs w:val="15"/>
              </w:rPr>
            </w:pPr>
          </w:p>
          <w:p w:rsidR="008F69E2" w:rsidRPr="002A7494" w:rsidRDefault="008F69E2" w:rsidP="002A7494">
            <w:pPr>
              <w:ind w:left="496" w:right="-103"/>
              <w:rPr>
                <w:rFonts w:eastAsia="Trebuchet MS"/>
                <w:sz w:val="20"/>
                <w:szCs w:val="20"/>
              </w:rPr>
            </w:pPr>
            <w:r w:rsidRPr="002A7494">
              <w:rPr>
                <w:rFonts w:eastAsia="Trebuchet MS"/>
                <w:spacing w:val="3"/>
                <w:w w:val="104"/>
                <w:sz w:val="20"/>
                <w:szCs w:val="20"/>
              </w:rPr>
              <w:t>10.</w:t>
            </w:r>
          </w:p>
        </w:tc>
        <w:tc>
          <w:tcPr>
            <w:tcW w:w="5786" w:type="dxa"/>
            <w:tcBorders>
              <w:top w:val="nil"/>
              <w:left w:val="nil"/>
              <w:bottom w:val="nil"/>
              <w:right w:val="nil"/>
            </w:tcBorders>
          </w:tcPr>
          <w:p w:rsidR="008F69E2" w:rsidRPr="002A7494" w:rsidRDefault="008F69E2" w:rsidP="002A7494">
            <w:pPr>
              <w:spacing w:before="5" w:line="160" w:lineRule="exact"/>
              <w:rPr>
                <w:sz w:val="16"/>
                <w:szCs w:val="16"/>
              </w:rPr>
            </w:pPr>
          </w:p>
          <w:p w:rsidR="008F69E2" w:rsidRPr="002A7494" w:rsidRDefault="008F69E2" w:rsidP="002A7494">
            <w:pPr>
              <w:spacing w:line="224" w:lineRule="exact"/>
              <w:ind w:left="81" w:right="117"/>
              <w:rPr>
                <w:rFonts w:eastAsia="Trebuchet MS"/>
                <w:sz w:val="21"/>
                <w:szCs w:val="21"/>
              </w:rPr>
            </w:pP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3"/>
                <w:sz w:val="20"/>
                <w:szCs w:val="20"/>
              </w:rPr>
              <w:t>f</w:t>
            </w:r>
            <w:r w:rsidRPr="002A7494">
              <w:rPr>
                <w:rFonts w:eastAsia="Trebuchet MS"/>
                <w:spacing w:val="-2"/>
                <w:sz w:val="20"/>
                <w:szCs w:val="20"/>
              </w:rPr>
              <w:t>ee</w:t>
            </w:r>
            <w:r w:rsidRPr="002A7494">
              <w:rPr>
                <w:rFonts w:eastAsia="Trebuchet MS"/>
                <w:sz w:val="20"/>
                <w:szCs w:val="20"/>
              </w:rPr>
              <w:t>l</w:t>
            </w:r>
            <w:r w:rsidRPr="002A7494">
              <w:rPr>
                <w:rFonts w:eastAsia="Trebuchet MS"/>
                <w:spacing w:val="3"/>
                <w:sz w:val="20"/>
                <w:szCs w:val="20"/>
              </w:rPr>
              <w:t xml:space="preserve"> </w:t>
            </w:r>
            <w:r w:rsidRPr="002A7494">
              <w:rPr>
                <w:rFonts w:eastAsia="Trebuchet MS"/>
                <w:spacing w:val="-7"/>
                <w:sz w:val="20"/>
                <w:szCs w:val="20"/>
              </w:rPr>
              <w:t>c</w:t>
            </w:r>
            <w:r w:rsidRPr="002A7494">
              <w:rPr>
                <w:rFonts w:eastAsia="Trebuchet MS"/>
                <w:spacing w:val="2"/>
                <w:sz w:val="20"/>
                <w:szCs w:val="20"/>
              </w:rPr>
              <w:t>a</w:t>
            </w:r>
            <w:r w:rsidRPr="002A7494">
              <w:rPr>
                <w:rFonts w:eastAsia="Trebuchet MS"/>
                <w:spacing w:val="-4"/>
                <w:sz w:val="20"/>
                <w:szCs w:val="20"/>
              </w:rPr>
              <w:t>p</w:t>
            </w:r>
            <w:r w:rsidRPr="002A7494">
              <w:rPr>
                <w:rFonts w:eastAsia="Trebuchet MS"/>
                <w:spacing w:val="2"/>
                <w:sz w:val="20"/>
                <w:szCs w:val="20"/>
              </w:rPr>
              <w:t>a</w:t>
            </w:r>
            <w:r w:rsidRPr="002A7494">
              <w:rPr>
                <w:rFonts w:eastAsia="Trebuchet MS"/>
                <w:spacing w:val="-4"/>
                <w:sz w:val="20"/>
                <w:szCs w:val="20"/>
              </w:rPr>
              <w:t>b</w:t>
            </w:r>
            <w:r w:rsidRPr="002A7494">
              <w:rPr>
                <w:rFonts w:eastAsia="Trebuchet MS"/>
                <w:spacing w:val="-13"/>
                <w:sz w:val="20"/>
                <w:szCs w:val="20"/>
              </w:rPr>
              <w:t>l</w:t>
            </w:r>
            <w:r w:rsidRPr="002A7494">
              <w:rPr>
                <w:rFonts w:eastAsia="Trebuchet MS"/>
                <w:sz w:val="20"/>
                <w:szCs w:val="20"/>
              </w:rPr>
              <w:t>e</w:t>
            </w:r>
            <w:r w:rsidRPr="002A7494">
              <w:rPr>
                <w:rFonts w:eastAsia="Trebuchet MS"/>
                <w:spacing w:val="13"/>
                <w:sz w:val="20"/>
                <w:szCs w:val="20"/>
              </w:rPr>
              <w:t xml:space="preserve"> </w:t>
            </w:r>
            <w:r w:rsidRPr="002A7494">
              <w:rPr>
                <w:rFonts w:eastAsia="Trebuchet MS"/>
                <w:sz w:val="20"/>
                <w:szCs w:val="20"/>
              </w:rPr>
              <w:t>of</w:t>
            </w:r>
            <w:r w:rsidRPr="002A7494">
              <w:rPr>
                <w:rFonts w:eastAsia="Trebuchet MS"/>
                <w:spacing w:val="12"/>
                <w:sz w:val="20"/>
                <w:szCs w:val="20"/>
              </w:rPr>
              <w:t xml:space="preserve"> </w:t>
            </w:r>
            <w:r w:rsidRPr="002A7494">
              <w:rPr>
                <w:rFonts w:eastAsia="Trebuchet MS"/>
                <w:spacing w:val="-7"/>
                <w:sz w:val="20"/>
                <w:szCs w:val="20"/>
              </w:rPr>
              <w:t>c</w:t>
            </w:r>
            <w:r w:rsidRPr="002A7494">
              <w:rPr>
                <w:rFonts w:eastAsia="Trebuchet MS"/>
                <w:sz w:val="20"/>
                <w:szCs w:val="20"/>
              </w:rPr>
              <w:t>o</w:t>
            </w:r>
            <w:r w:rsidRPr="002A7494">
              <w:rPr>
                <w:rFonts w:eastAsia="Trebuchet MS"/>
                <w:spacing w:val="4"/>
                <w:sz w:val="20"/>
                <w:szCs w:val="20"/>
              </w:rPr>
              <w:t>m</w:t>
            </w:r>
            <w:r w:rsidRPr="002A7494">
              <w:rPr>
                <w:rFonts w:eastAsia="Trebuchet MS"/>
                <w:spacing w:val="-4"/>
                <w:sz w:val="20"/>
                <w:szCs w:val="20"/>
              </w:rPr>
              <w:t>p</w:t>
            </w:r>
            <w:r w:rsidRPr="002A7494">
              <w:rPr>
                <w:rFonts w:eastAsia="Trebuchet MS"/>
                <w:spacing w:val="-13"/>
                <w:sz w:val="20"/>
                <w:szCs w:val="20"/>
              </w:rPr>
              <w:t>l</w:t>
            </w:r>
            <w:r w:rsidRPr="002A7494">
              <w:rPr>
                <w:rFonts w:eastAsia="Trebuchet MS"/>
                <w:spacing w:val="-2"/>
                <w:sz w:val="20"/>
                <w:szCs w:val="20"/>
              </w:rPr>
              <w:t>et</w:t>
            </w:r>
            <w:r w:rsidRPr="002A7494">
              <w:rPr>
                <w:rFonts w:eastAsia="Trebuchet MS"/>
                <w:spacing w:val="5"/>
                <w:sz w:val="20"/>
                <w:szCs w:val="20"/>
              </w:rPr>
              <w:t>i</w:t>
            </w:r>
            <w:r w:rsidRPr="002A7494">
              <w:rPr>
                <w:rFonts w:eastAsia="Trebuchet MS"/>
                <w:spacing w:val="-2"/>
                <w:sz w:val="20"/>
                <w:szCs w:val="20"/>
              </w:rPr>
              <w:t>n</w:t>
            </w:r>
            <w:r w:rsidRPr="002A7494">
              <w:rPr>
                <w:rFonts w:eastAsia="Trebuchet MS"/>
                <w:sz w:val="20"/>
                <w:szCs w:val="20"/>
              </w:rPr>
              <w:t>g</w:t>
            </w:r>
            <w:r w:rsidRPr="002A7494">
              <w:rPr>
                <w:rFonts w:eastAsia="Trebuchet MS"/>
                <w:spacing w:val="31"/>
                <w:sz w:val="20"/>
                <w:szCs w:val="20"/>
              </w:rPr>
              <w:t xml:space="preserve"> </w:t>
            </w:r>
            <w:r w:rsidRPr="002A7494">
              <w:rPr>
                <w:rFonts w:eastAsia="Trebuchet MS"/>
                <w:spacing w:val="-2"/>
                <w:sz w:val="20"/>
                <w:szCs w:val="20"/>
              </w:rPr>
              <w:t>e</w:t>
            </w:r>
            <w:r w:rsidRPr="002A7494">
              <w:rPr>
                <w:rFonts w:eastAsia="Trebuchet MS"/>
                <w:spacing w:val="7"/>
                <w:sz w:val="20"/>
                <w:szCs w:val="20"/>
              </w:rPr>
              <w:t>x</w:t>
            </w:r>
            <w:r w:rsidRPr="002A7494">
              <w:rPr>
                <w:rFonts w:eastAsia="Trebuchet MS"/>
                <w:spacing w:val="-2"/>
                <w:sz w:val="20"/>
                <w:szCs w:val="20"/>
              </w:rPr>
              <w:t>e</w:t>
            </w:r>
            <w:r w:rsidRPr="002A7494">
              <w:rPr>
                <w:rFonts w:eastAsia="Trebuchet MS"/>
                <w:spacing w:val="-1"/>
                <w:sz w:val="20"/>
                <w:szCs w:val="20"/>
              </w:rPr>
              <w:t>r</w:t>
            </w:r>
            <w:r w:rsidRPr="002A7494">
              <w:rPr>
                <w:rFonts w:eastAsia="Trebuchet MS"/>
                <w:spacing w:val="-7"/>
                <w:sz w:val="20"/>
                <w:szCs w:val="20"/>
              </w:rPr>
              <w:t>c</w:t>
            </w:r>
            <w:r w:rsidRPr="002A7494">
              <w:rPr>
                <w:rFonts w:eastAsia="Trebuchet MS"/>
                <w:spacing w:val="5"/>
                <w:sz w:val="20"/>
                <w:szCs w:val="20"/>
              </w:rPr>
              <w:t>i</w:t>
            </w:r>
            <w:r w:rsidRPr="002A7494">
              <w:rPr>
                <w:rFonts w:eastAsia="Trebuchet MS"/>
                <w:spacing w:val="-4"/>
                <w:sz w:val="20"/>
                <w:szCs w:val="20"/>
              </w:rPr>
              <w:t>s</w:t>
            </w:r>
            <w:r w:rsidRPr="002A7494">
              <w:rPr>
                <w:rFonts w:eastAsia="Trebuchet MS"/>
                <w:spacing w:val="-2"/>
                <w:sz w:val="20"/>
                <w:szCs w:val="20"/>
              </w:rPr>
              <w:t>e</w:t>
            </w:r>
            <w:r w:rsidRPr="002A7494">
              <w:rPr>
                <w:rFonts w:eastAsia="Trebuchet MS"/>
                <w:sz w:val="20"/>
                <w:szCs w:val="20"/>
              </w:rPr>
              <w:t>s</w:t>
            </w:r>
            <w:r w:rsidRPr="002A7494">
              <w:rPr>
                <w:rFonts w:eastAsia="Trebuchet MS"/>
                <w:spacing w:val="14"/>
                <w:sz w:val="20"/>
                <w:szCs w:val="20"/>
              </w:rPr>
              <w:t xml:space="preserve"> </w:t>
            </w:r>
            <w:r w:rsidRPr="002A7494">
              <w:rPr>
                <w:rFonts w:eastAsia="Trebuchet MS"/>
                <w:spacing w:val="-2"/>
                <w:sz w:val="20"/>
                <w:szCs w:val="20"/>
              </w:rPr>
              <w:t>th</w:t>
            </w:r>
            <w:r w:rsidRPr="002A7494">
              <w:rPr>
                <w:rFonts w:eastAsia="Trebuchet MS"/>
                <w:spacing w:val="2"/>
                <w:sz w:val="20"/>
                <w:szCs w:val="20"/>
              </w:rPr>
              <w:t>a</w:t>
            </w:r>
            <w:r w:rsidRPr="002A7494">
              <w:rPr>
                <w:rFonts w:eastAsia="Trebuchet MS"/>
                <w:sz w:val="20"/>
                <w:szCs w:val="20"/>
              </w:rPr>
              <w:t xml:space="preserve">t </w:t>
            </w:r>
            <w:r w:rsidRPr="002A7494">
              <w:rPr>
                <w:rFonts w:eastAsia="Trebuchet MS"/>
                <w:spacing w:val="2"/>
                <w:sz w:val="20"/>
                <w:szCs w:val="20"/>
              </w:rPr>
              <w:t>a</w:t>
            </w:r>
            <w:r w:rsidRPr="002A7494">
              <w:rPr>
                <w:rFonts w:eastAsia="Trebuchet MS"/>
                <w:spacing w:val="-1"/>
                <w:sz w:val="20"/>
                <w:szCs w:val="20"/>
              </w:rPr>
              <w:t>r</w:t>
            </w:r>
            <w:r w:rsidRPr="002A7494">
              <w:rPr>
                <w:rFonts w:eastAsia="Trebuchet MS"/>
                <w:sz w:val="20"/>
                <w:szCs w:val="20"/>
              </w:rPr>
              <w:t>e</w:t>
            </w:r>
            <w:r w:rsidRPr="002A7494">
              <w:rPr>
                <w:rFonts w:eastAsia="Trebuchet MS"/>
                <w:spacing w:val="-3"/>
                <w:sz w:val="20"/>
                <w:szCs w:val="20"/>
              </w:rPr>
              <w:t xml:space="preserve"> </w:t>
            </w:r>
            <w:r w:rsidRPr="002A7494">
              <w:rPr>
                <w:rFonts w:eastAsia="Trebuchet MS"/>
                <w:spacing w:val="-7"/>
                <w:sz w:val="20"/>
                <w:szCs w:val="20"/>
              </w:rPr>
              <w:t>c</w:t>
            </w:r>
            <w:r w:rsidRPr="002A7494">
              <w:rPr>
                <w:rFonts w:eastAsia="Trebuchet MS"/>
                <w:spacing w:val="-2"/>
                <w:sz w:val="20"/>
                <w:szCs w:val="20"/>
              </w:rPr>
              <w:t>h</w:t>
            </w:r>
            <w:r w:rsidRPr="002A7494">
              <w:rPr>
                <w:rFonts w:eastAsia="Trebuchet MS"/>
                <w:spacing w:val="2"/>
                <w:sz w:val="20"/>
                <w:szCs w:val="20"/>
              </w:rPr>
              <w:t>a</w:t>
            </w:r>
            <w:r w:rsidRPr="002A7494">
              <w:rPr>
                <w:rFonts w:eastAsia="Trebuchet MS"/>
                <w:spacing w:val="-13"/>
                <w:sz w:val="20"/>
                <w:szCs w:val="20"/>
              </w:rPr>
              <w:t>ll</w:t>
            </w:r>
            <w:r w:rsidRPr="002A7494">
              <w:rPr>
                <w:rFonts w:eastAsia="Trebuchet MS"/>
                <w:spacing w:val="-2"/>
                <w:sz w:val="20"/>
                <w:szCs w:val="20"/>
              </w:rPr>
              <w:t>en</w:t>
            </w:r>
            <w:r w:rsidRPr="002A7494">
              <w:rPr>
                <w:rFonts w:eastAsia="Trebuchet MS"/>
                <w:spacing w:val="7"/>
                <w:sz w:val="20"/>
                <w:szCs w:val="20"/>
              </w:rPr>
              <w:t>g</w:t>
            </w:r>
            <w:r w:rsidRPr="002A7494">
              <w:rPr>
                <w:rFonts w:eastAsia="Trebuchet MS"/>
                <w:spacing w:val="5"/>
                <w:sz w:val="20"/>
                <w:szCs w:val="20"/>
              </w:rPr>
              <w:t>i</w:t>
            </w:r>
            <w:r w:rsidRPr="002A7494">
              <w:rPr>
                <w:rFonts w:eastAsia="Trebuchet MS"/>
                <w:spacing w:val="-18"/>
                <w:sz w:val="20"/>
                <w:szCs w:val="20"/>
              </w:rPr>
              <w:t>n</w:t>
            </w:r>
            <w:r w:rsidRPr="002A7494">
              <w:rPr>
                <w:rFonts w:eastAsia="Trebuchet MS"/>
                <w:sz w:val="20"/>
                <w:szCs w:val="20"/>
              </w:rPr>
              <w:t>g</w:t>
            </w:r>
            <w:r w:rsidRPr="002A7494">
              <w:rPr>
                <w:rFonts w:eastAsia="Trebuchet MS"/>
                <w:spacing w:val="32"/>
                <w:sz w:val="20"/>
                <w:szCs w:val="20"/>
              </w:rPr>
              <w:t xml:space="preserve"> </w:t>
            </w:r>
            <w:r w:rsidRPr="002A7494">
              <w:rPr>
                <w:rFonts w:eastAsia="Trebuchet MS"/>
                <w:spacing w:val="-18"/>
                <w:w w:val="104"/>
                <w:sz w:val="20"/>
                <w:szCs w:val="20"/>
              </w:rPr>
              <w:t>t</w:t>
            </w:r>
            <w:r w:rsidRPr="002A7494">
              <w:rPr>
                <w:rFonts w:eastAsia="Trebuchet MS"/>
                <w:w w:val="103"/>
                <w:sz w:val="20"/>
                <w:szCs w:val="20"/>
              </w:rPr>
              <w:t xml:space="preserve">o </w:t>
            </w:r>
            <w:r w:rsidRPr="002A7494">
              <w:rPr>
                <w:rFonts w:eastAsia="Trebuchet MS"/>
                <w:spacing w:val="3"/>
                <w:sz w:val="21"/>
                <w:szCs w:val="21"/>
              </w:rPr>
              <w:t>me</w:t>
            </w:r>
          </w:p>
        </w:tc>
        <w:tc>
          <w:tcPr>
            <w:tcW w:w="509" w:type="dxa"/>
            <w:tcBorders>
              <w:top w:val="nil"/>
              <w:left w:val="nil"/>
              <w:bottom w:val="nil"/>
              <w:right w:val="nil"/>
            </w:tcBorders>
          </w:tcPr>
          <w:p w:rsidR="008F69E2" w:rsidRDefault="008F69E2" w:rsidP="002A7494">
            <w:pPr>
              <w:spacing w:before="3" w:line="160" w:lineRule="exact"/>
              <w:rPr>
                <w:sz w:val="16"/>
                <w:szCs w:val="16"/>
              </w:rPr>
            </w:pPr>
          </w:p>
          <w:p w:rsidR="008F69E2" w:rsidRDefault="008F69E2" w:rsidP="002A7494">
            <w:pPr>
              <w:ind w:left="13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1</w:t>
            </w:r>
          </w:p>
        </w:tc>
        <w:tc>
          <w:tcPr>
            <w:tcW w:w="569" w:type="dxa"/>
            <w:tcBorders>
              <w:top w:val="nil"/>
              <w:left w:val="nil"/>
              <w:bottom w:val="nil"/>
              <w:right w:val="nil"/>
            </w:tcBorders>
          </w:tcPr>
          <w:p w:rsidR="008F69E2" w:rsidRDefault="008F69E2" w:rsidP="002A7494">
            <w:pPr>
              <w:spacing w:before="3" w:line="160" w:lineRule="exact"/>
              <w:rPr>
                <w:sz w:val="16"/>
                <w:szCs w:val="16"/>
              </w:rPr>
            </w:pPr>
          </w:p>
          <w:p w:rsidR="008F69E2" w:rsidRDefault="008F69E2" w:rsidP="002A7494">
            <w:pPr>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2</w:t>
            </w:r>
          </w:p>
        </w:tc>
        <w:tc>
          <w:tcPr>
            <w:tcW w:w="569" w:type="dxa"/>
            <w:tcBorders>
              <w:top w:val="nil"/>
              <w:left w:val="nil"/>
              <w:bottom w:val="nil"/>
              <w:right w:val="nil"/>
            </w:tcBorders>
          </w:tcPr>
          <w:p w:rsidR="008F69E2" w:rsidRDefault="008F69E2" w:rsidP="002A7494">
            <w:pPr>
              <w:spacing w:before="3" w:line="160" w:lineRule="exact"/>
              <w:rPr>
                <w:sz w:val="16"/>
                <w:szCs w:val="16"/>
              </w:rPr>
            </w:pPr>
          </w:p>
          <w:p w:rsidR="008F69E2" w:rsidRDefault="008F69E2" w:rsidP="002A7494">
            <w:pPr>
              <w:ind w:left="19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3</w:t>
            </w:r>
          </w:p>
        </w:tc>
        <w:tc>
          <w:tcPr>
            <w:tcW w:w="561" w:type="dxa"/>
            <w:tcBorders>
              <w:top w:val="nil"/>
              <w:left w:val="nil"/>
              <w:bottom w:val="nil"/>
              <w:right w:val="nil"/>
            </w:tcBorders>
          </w:tcPr>
          <w:p w:rsidR="008F69E2" w:rsidRDefault="008F69E2" w:rsidP="002A7494">
            <w:pPr>
              <w:spacing w:before="3" w:line="160" w:lineRule="exact"/>
              <w:rPr>
                <w:sz w:val="16"/>
                <w:szCs w:val="16"/>
              </w:rPr>
            </w:pPr>
          </w:p>
          <w:p w:rsidR="008F69E2" w:rsidRDefault="008F69E2" w:rsidP="002A7494">
            <w:pPr>
              <w:ind w:left="190"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4</w:t>
            </w:r>
          </w:p>
        </w:tc>
        <w:tc>
          <w:tcPr>
            <w:tcW w:w="569" w:type="dxa"/>
            <w:tcBorders>
              <w:top w:val="nil"/>
              <w:left w:val="nil"/>
              <w:bottom w:val="nil"/>
              <w:right w:val="nil"/>
            </w:tcBorders>
          </w:tcPr>
          <w:p w:rsidR="008F69E2" w:rsidRDefault="008F69E2" w:rsidP="002A7494">
            <w:pPr>
              <w:spacing w:before="3" w:line="160" w:lineRule="exact"/>
              <w:rPr>
                <w:sz w:val="16"/>
                <w:szCs w:val="16"/>
              </w:rPr>
            </w:pPr>
          </w:p>
          <w:p w:rsidR="008F69E2" w:rsidRDefault="008F69E2" w:rsidP="002A7494">
            <w:pPr>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5</w:t>
            </w:r>
          </w:p>
        </w:tc>
        <w:tc>
          <w:tcPr>
            <w:tcW w:w="578" w:type="dxa"/>
            <w:tcBorders>
              <w:top w:val="nil"/>
              <w:left w:val="nil"/>
              <w:bottom w:val="nil"/>
              <w:right w:val="single" w:sz="7" w:space="0" w:color="000000"/>
            </w:tcBorders>
          </w:tcPr>
          <w:p w:rsidR="008F69E2" w:rsidRDefault="008F69E2" w:rsidP="002A7494">
            <w:pPr>
              <w:spacing w:before="3" w:line="160" w:lineRule="exact"/>
              <w:rPr>
                <w:sz w:val="16"/>
                <w:szCs w:val="16"/>
              </w:rPr>
            </w:pPr>
          </w:p>
          <w:p w:rsidR="008F69E2" w:rsidRDefault="008F69E2" w:rsidP="002A7494">
            <w:pPr>
              <w:ind w:left="197"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6</w:t>
            </w:r>
          </w:p>
        </w:tc>
      </w:tr>
      <w:tr w:rsidR="008F69E2" w:rsidTr="002A7494">
        <w:trPr>
          <w:trHeight w:hRule="exact" w:val="585"/>
        </w:trPr>
        <w:tc>
          <w:tcPr>
            <w:tcW w:w="776" w:type="dxa"/>
            <w:tcBorders>
              <w:top w:val="nil"/>
              <w:left w:val="single" w:sz="7" w:space="0" w:color="000000"/>
              <w:bottom w:val="nil"/>
              <w:right w:val="nil"/>
            </w:tcBorders>
          </w:tcPr>
          <w:p w:rsidR="008F69E2" w:rsidRPr="002A7494" w:rsidRDefault="008F69E2" w:rsidP="002A7494">
            <w:pPr>
              <w:spacing w:before="9" w:line="140" w:lineRule="exact"/>
              <w:rPr>
                <w:sz w:val="14"/>
                <w:szCs w:val="14"/>
              </w:rPr>
            </w:pPr>
          </w:p>
          <w:p w:rsidR="008F69E2" w:rsidRPr="002A7494" w:rsidRDefault="008F69E2" w:rsidP="002A7494">
            <w:pPr>
              <w:ind w:left="496" w:right="-103"/>
              <w:rPr>
                <w:rFonts w:eastAsia="Trebuchet MS"/>
                <w:sz w:val="20"/>
                <w:szCs w:val="20"/>
              </w:rPr>
            </w:pPr>
            <w:r w:rsidRPr="002A7494">
              <w:rPr>
                <w:rFonts w:eastAsia="Trebuchet MS"/>
                <w:spacing w:val="3"/>
                <w:w w:val="104"/>
                <w:sz w:val="20"/>
                <w:szCs w:val="20"/>
              </w:rPr>
              <w:t>11.</w:t>
            </w:r>
          </w:p>
        </w:tc>
        <w:tc>
          <w:tcPr>
            <w:tcW w:w="5786" w:type="dxa"/>
            <w:tcBorders>
              <w:top w:val="nil"/>
              <w:left w:val="nil"/>
              <w:bottom w:val="nil"/>
              <w:right w:val="nil"/>
            </w:tcBorders>
          </w:tcPr>
          <w:p w:rsidR="008F69E2" w:rsidRPr="002A7494" w:rsidRDefault="008F69E2" w:rsidP="002A7494">
            <w:pPr>
              <w:spacing w:before="9" w:line="140" w:lineRule="exact"/>
              <w:rPr>
                <w:sz w:val="14"/>
                <w:szCs w:val="14"/>
              </w:rPr>
            </w:pPr>
          </w:p>
          <w:p w:rsidR="008F69E2" w:rsidRPr="002A7494" w:rsidRDefault="008F69E2" w:rsidP="002A7494">
            <w:pPr>
              <w:ind w:left="81" w:right="-20"/>
              <w:rPr>
                <w:rFonts w:eastAsia="Trebuchet MS"/>
                <w:sz w:val="20"/>
                <w:szCs w:val="20"/>
              </w:rPr>
            </w:pP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3"/>
                <w:sz w:val="20"/>
                <w:szCs w:val="20"/>
              </w:rPr>
              <w:t>f</w:t>
            </w:r>
            <w:r w:rsidRPr="002A7494">
              <w:rPr>
                <w:rFonts w:eastAsia="Trebuchet MS"/>
                <w:spacing w:val="-2"/>
                <w:sz w:val="20"/>
                <w:szCs w:val="20"/>
              </w:rPr>
              <w:t>ee</w:t>
            </w:r>
            <w:r w:rsidRPr="002A7494">
              <w:rPr>
                <w:rFonts w:eastAsia="Trebuchet MS"/>
                <w:sz w:val="20"/>
                <w:szCs w:val="20"/>
              </w:rPr>
              <w:t>l</w:t>
            </w:r>
            <w:r w:rsidRPr="002A7494">
              <w:rPr>
                <w:rFonts w:eastAsia="Trebuchet MS"/>
                <w:spacing w:val="3"/>
                <w:sz w:val="20"/>
                <w:szCs w:val="20"/>
              </w:rPr>
              <w:t xml:space="preserve"> </w:t>
            </w:r>
            <w:r w:rsidRPr="002A7494">
              <w:rPr>
                <w:rFonts w:eastAsia="Trebuchet MS"/>
                <w:spacing w:val="-13"/>
                <w:sz w:val="20"/>
                <w:szCs w:val="20"/>
              </w:rPr>
              <w:t>l</w:t>
            </w:r>
            <w:r w:rsidRPr="002A7494">
              <w:rPr>
                <w:rFonts w:eastAsia="Trebuchet MS"/>
                <w:spacing w:val="5"/>
                <w:sz w:val="20"/>
                <w:szCs w:val="20"/>
              </w:rPr>
              <w:t>i</w:t>
            </w:r>
            <w:r w:rsidRPr="002A7494">
              <w:rPr>
                <w:rFonts w:eastAsia="Trebuchet MS"/>
                <w:spacing w:val="7"/>
                <w:sz w:val="20"/>
                <w:szCs w:val="20"/>
              </w:rPr>
              <w:t>k</w:t>
            </w:r>
            <w:r w:rsidRPr="002A7494">
              <w:rPr>
                <w:rFonts w:eastAsia="Trebuchet MS"/>
                <w:sz w:val="20"/>
                <w:szCs w:val="20"/>
              </w:rPr>
              <w:t>e</w:t>
            </w:r>
            <w:r w:rsidRPr="002A7494">
              <w:rPr>
                <w:rFonts w:eastAsia="Trebuchet MS"/>
                <w:spacing w:val="-2"/>
                <w:sz w:val="20"/>
                <w:szCs w:val="20"/>
              </w:rPr>
              <w:t xml:space="preserve"> </w:t>
            </w: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2"/>
                <w:sz w:val="20"/>
                <w:szCs w:val="20"/>
              </w:rPr>
              <w:t>a</w:t>
            </w:r>
            <w:r w:rsidRPr="002A7494">
              <w:rPr>
                <w:rFonts w:eastAsia="Trebuchet MS"/>
                <w:sz w:val="20"/>
                <w:szCs w:val="20"/>
              </w:rPr>
              <w:t>m</w:t>
            </w:r>
            <w:r w:rsidRPr="002A7494">
              <w:rPr>
                <w:rFonts w:eastAsia="Trebuchet MS"/>
                <w:spacing w:val="2"/>
                <w:sz w:val="20"/>
                <w:szCs w:val="20"/>
              </w:rPr>
              <w:t xml:space="preserve"> </w:t>
            </w:r>
            <w:r w:rsidRPr="002A7494">
              <w:rPr>
                <w:rFonts w:eastAsia="Trebuchet MS"/>
                <w:spacing w:val="5"/>
                <w:sz w:val="20"/>
                <w:szCs w:val="20"/>
              </w:rPr>
              <w:t>i</w:t>
            </w:r>
            <w:r w:rsidRPr="002A7494">
              <w:rPr>
                <w:rFonts w:eastAsia="Trebuchet MS"/>
                <w:sz w:val="20"/>
                <w:szCs w:val="20"/>
              </w:rPr>
              <w:t>n</w:t>
            </w:r>
            <w:r w:rsidRPr="002A7494">
              <w:rPr>
                <w:rFonts w:eastAsia="Trebuchet MS"/>
                <w:spacing w:val="-7"/>
                <w:sz w:val="20"/>
                <w:szCs w:val="20"/>
              </w:rPr>
              <w:t xml:space="preserve"> c</w:t>
            </w:r>
            <w:r w:rsidRPr="002A7494">
              <w:rPr>
                <w:rFonts w:eastAsia="Trebuchet MS"/>
                <w:spacing w:val="-2"/>
                <w:sz w:val="20"/>
                <w:szCs w:val="20"/>
              </w:rPr>
              <w:t>h</w:t>
            </w:r>
            <w:r w:rsidRPr="002A7494">
              <w:rPr>
                <w:rFonts w:eastAsia="Trebuchet MS"/>
                <w:spacing w:val="2"/>
                <w:sz w:val="20"/>
                <w:szCs w:val="20"/>
              </w:rPr>
              <w:t>a</w:t>
            </w:r>
            <w:r w:rsidRPr="002A7494">
              <w:rPr>
                <w:rFonts w:eastAsia="Trebuchet MS"/>
                <w:spacing w:val="-1"/>
                <w:sz w:val="20"/>
                <w:szCs w:val="20"/>
              </w:rPr>
              <w:t>r</w:t>
            </w:r>
            <w:r w:rsidRPr="002A7494">
              <w:rPr>
                <w:rFonts w:eastAsia="Trebuchet MS"/>
                <w:spacing w:val="7"/>
                <w:sz w:val="20"/>
                <w:szCs w:val="20"/>
              </w:rPr>
              <w:t>g</w:t>
            </w:r>
            <w:r w:rsidRPr="002A7494">
              <w:rPr>
                <w:rFonts w:eastAsia="Trebuchet MS"/>
                <w:sz w:val="20"/>
                <w:szCs w:val="20"/>
              </w:rPr>
              <w:t>e</w:t>
            </w:r>
            <w:r w:rsidRPr="002A7494">
              <w:rPr>
                <w:rFonts w:eastAsia="Trebuchet MS"/>
                <w:spacing w:val="8"/>
                <w:sz w:val="20"/>
                <w:szCs w:val="20"/>
              </w:rPr>
              <w:t xml:space="preserve"> </w:t>
            </w:r>
            <w:r w:rsidRPr="002A7494">
              <w:rPr>
                <w:rFonts w:eastAsia="Trebuchet MS"/>
                <w:sz w:val="20"/>
                <w:szCs w:val="20"/>
              </w:rPr>
              <w:t>of</w:t>
            </w:r>
            <w:r w:rsidRPr="002A7494">
              <w:rPr>
                <w:rFonts w:eastAsia="Trebuchet MS"/>
                <w:spacing w:val="-4"/>
                <w:sz w:val="20"/>
                <w:szCs w:val="20"/>
              </w:rPr>
              <w:t xml:space="preserve"> </w:t>
            </w:r>
            <w:r w:rsidRPr="002A7494">
              <w:rPr>
                <w:rFonts w:eastAsia="Trebuchet MS"/>
                <w:spacing w:val="3"/>
                <w:sz w:val="20"/>
                <w:szCs w:val="20"/>
              </w:rPr>
              <w:t>m</w:t>
            </w:r>
            <w:r w:rsidRPr="002A7494">
              <w:rPr>
                <w:rFonts w:eastAsia="Trebuchet MS"/>
                <w:sz w:val="20"/>
                <w:szCs w:val="20"/>
              </w:rPr>
              <w:t>y</w:t>
            </w:r>
            <w:r w:rsidRPr="002A7494">
              <w:rPr>
                <w:rFonts w:eastAsia="Trebuchet MS"/>
                <w:spacing w:val="-8"/>
                <w:sz w:val="20"/>
                <w:szCs w:val="20"/>
              </w:rPr>
              <w:t xml:space="preserve"> </w:t>
            </w:r>
            <w:r w:rsidRPr="002A7494">
              <w:rPr>
                <w:rFonts w:eastAsia="Trebuchet MS"/>
                <w:spacing w:val="-2"/>
                <w:sz w:val="20"/>
                <w:szCs w:val="20"/>
              </w:rPr>
              <w:t>e</w:t>
            </w:r>
            <w:r w:rsidRPr="002A7494">
              <w:rPr>
                <w:rFonts w:eastAsia="Trebuchet MS"/>
                <w:spacing w:val="7"/>
                <w:sz w:val="20"/>
                <w:szCs w:val="20"/>
              </w:rPr>
              <w:t>x</w:t>
            </w:r>
            <w:r w:rsidRPr="002A7494">
              <w:rPr>
                <w:rFonts w:eastAsia="Trebuchet MS"/>
                <w:spacing w:val="-2"/>
                <w:sz w:val="20"/>
                <w:szCs w:val="20"/>
              </w:rPr>
              <w:t>e</w:t>
            </w:r>
            <w:r w:rsidRPr="002A7494">
              <w:rPr>
                <w:rFonts w:eastAsia="Trebuchet MS"/>
                <w:spacing w:val="-1"/>
                <w:sz w:val="20"/>
                <w:szCs w:val="20"/>
              </w:rPr>
              <w:t>r</w:t>
            </w:r>
            <w:r w:rsidRPr="002A7494">
              <w:rPr>
                <w:rFonts w:eastAsia="Trebuchet MS"/>
                <w:spacing w:val="-7"/>
                <w:sz w:val="20"/>
                <w:szCs w:val="20"/>
              </w:rPr>
              <w:t>c</w:t>
            </w:r>
            <w:r w:rsidRPr="002A7494">
              <w:rPr>
                <w:rFonts w:eastAsia="Trebuchet MS"/>
                <w:spacing w:val="5"/>
                <w:sz w:val="20"/>
                <w:szCs w:val="20"/>
              </w:rPr>
              <w:t>i</w:t>
            </w:r>
            <w:r w:rsidRPr="002A7494">
              <w:rPr>
                <w:rFonts w:eastAsia="Trebuchet MS"/>
                <w:spacing w:val="12"/>
                <w:sz w:val="20"/>
                <w:szCs w:val="20"/>
              </w:rPr>
              <w:t>s</w:t>
            </w:r>
            <w:r w:rsidRPr="002A7494">
              <w:rPr>
                <w:rFonts w:eastAsia="Trebuchet MS"/>
                <w:sz w:val="20"/>
                <w:szCs w:val="20"/>
              </w:rPr>
              <w:t>e</w:t>
            </w:r>
            <w:r w:rsidRPr="002A7494">
              <w:rPr>
                <w:rFonts w:eastAsia="Trebuchet MS"/>
                <w:spacing w:val="13"/>
                <w:sz w:val="20"/>
                <w:szCs w:val="20"/>
              </w:rPr>
              <w:t xml:space="preserve"> </w:t>
            </w:r>
            <w:r w:rsidRPr="002A7494">
              <w:rPr>
                <w:rFonts w:eastAsia="Trebuchet MS"/>
                <w:spacing w:val="-4"/>
                <w:sz w:val="20"/>
                <w:szCs w:val="20"/>
              </w:rPr>
              <w:t>p</w:t>
            </w:r>
            <w:r w:rsidRPr="002A7494">
              <w:rPr>
                <w:rFonts w:eastAsia="Trebuchet MS"/>
                <w:spacing w:val="-1"/>
                <w:sz w:val="20"/>
                <w:szCs w:val="20"/>
              </w:rPr>
              <w:t>r</w:t>
            </w:r>
            <w:r w:rsidRPr="002A7494">
              <w:rPr>
                <w:rFonts w:eastAsia="Trebuchet MS"/>
                <w:sz w:val="20"/>
                <w:szCs w:val="20"/>
              </w:rPr>
              <w:t>o</w:t>
            </w:r>
            <w:r w:rsidRPr="002A7494">
              <w:rPr>
                <w:rFonts w:eastAsia="Trebuchet MS"/>
                <w:spacing w:val="8"/>
                <w:sz w:val="20"/>
                <w:szCs w:val="20"/>
              </w:rPr>
              <w:t>g</w:t>
            </w:r>
            <w:r w:rsidRPr="002A7494">
              <w:rPr>
                <w:rFonts w:eastAsia="Trebuchet MS"/>
                <w:spacing w:val="-1"/>
                <w:sz w:val="20"/>
                <w:szCs w:val="20"/>
              </w:rPr>
              <w:t>r</w:t>
            </w:r>
            <w:r w:rsidRPr="002A7494">
              <w:rPr>
                <w:rFonts w:eastAsia="Trebuchet MS"/>
                <w:spacing w:val="-13"/>
                <w:sz w:val="20"/>
                <w:szCs w:val="20"/>
              </w:rPr>
              <w:t>a</w:t>
            </w:r>
            <w:r w:rsidRPr="002A7494">
              <w:rPr>
                <w:rFonts w:eastAsia="Trebuchet MS"/>
                <w:sz w:val="20"/>
                <w:szCs w:val="20"/>
              </w:rPr>
              <w:t>m</w:t>
            </w:r>
            <w:r w:rsidRPr="002A7494">
              <w:rPr>
                <w:rFonts w:eastAsia="Trebuchet MS"/>
                <w:spacing w:val="17"/>
                <w:sz w:val="20"/>
                <w:szCs w:val="20"/>
              </w:rPr>
              <w:t xml:space="preserve"> </w:t>
            </w:r>
            <w:r w:rsidRPr="002A7494">
              <w:rPr>
                <w:rFonts w:eastAsia="Trebuchet MS"/>
                <w:spacing w:val="-4"/>
                <w:w w:val="104"/>
                <w:sz w:val="20"/>
                <w:szCs w:val="20"/>
              </w:rPr>
              <w:t>d</w:t>
            </w:r>
            <w:r w:rsidRPr="002A7494">
              <w:rPr>
                <w:rFonts w:eastAsia="Trebuchet MS"/>
                <w:spacing w:val="-2"/>
                <w:w w:val="104"/>
                <w:sz w:val="20"/>
                <w:szCs w:val="20"/>
              </w:rPr>
              <w:t>e</w:t>
            </w:r>
            <w:r w:rsidRPr="002A7494">
              <w:rPr>
                <w:rFonts w:eastAsia="Trebuchet MS"/>
                <w:spacing w:val="-7"/>
                <w:w w:val="104"/>
                <w:sz w:val="20"/>
                <w:szCs w:val="20"/>
              </w:rPr>
              <w:t>c</w:t>
            </w:r>
            <w:r w:rsidRPr="002A7494">
              <w:rPr>
                <w:rFonts w:eastAsia="Trebuchet MS"/>
                <w:spacing w:val="5"/>
                <w:w w:val="104"/>
                <w:sz w:val="20"/>
                <w:szCs w:val="20"/>
              </w:rPr>
              <w:t>i</w:t>
            </w:r>
            <w:r w:rsidRPr="002A7494">
              <w:rPr>
                <w:rFonts w:eastAsia="Trebuchet MS"/>
                <w:spacing w:val="-4"/>
                <w:w w:val="103"/>
                <w:sz w:val="20"/>
                <w:szCs w:val="20"/>
              </w:rPr>
              <w:t>s</w:t>
            </w:r>
            <w:r w:rsidRPr="002A7494">
              <w:rPr>
                <w:rFonts w:eastAsia="Trebuchet MS"/>
                <w:spacing w:val="5"/>
                <w:w w:val="104"/>
                <w:sz w:val="20"/>
                <w:szCs w:val="20"/>
              </w:rPr>
              <w:t>i</w:t>
            </w:r>
            <w:r w:rsidRPr="002A7494">
              <w:rPr>
                <w:rFonts w:eastAsia="Trebuchet MS"/>
                <w:spacing w:val="-16"/>
                <w:w w:val="103"/>
                <w:sz w:val="20"/>
                <w:szCs w:val="20"/>
              </w:rPr>
              <w:t>o</w:t>
            </w:r>
            <w:r w:rsidRPr="002A7494">
              <w:rPr>
                <w:rFonts w:eastAsia="Trebuchet MS"/>
                <w:spacing w:val="-2"/>
                <w:w w:val="104"/>
                <w:sz w:val="20"/>
                <w:szCs w:val="20"/>
              </w:rPr>
              <w:t>n</w:t>
            </w:r>
            <w:r w:rsidRPr="002A7494">
              <w:rPr>
                <w:rFonts w:eastAsia="Trebuchet MS"/>
                <w:w w:val="103"/>
                <w:sz w:val="20"/>
                <w:szCs w:val="20"/>
              </w:rPr>
              <w:t>s</w:t>
            </w:r>
          </w:p>
        </w:tc>
        <w:tc>
          <w:tcPr>
            <w:tcW w:w="509" w:type="dxa"/>
            <w:tcBorders>
              <w:top w:val="nil"/>
              <w:left w:val="nil"/>
              <w:bottom w:val="nil"/>
              <w:right w:val="nil"/>
            </w:tcBorders>
          </w:tcPr>
          <w:p w:rsidR="008F69E2" w:rsidRDefault="008F69E2" w:rsidP="002A7494">
            <w:pPr>
              <w:spacing w:before="1" w:line="170" w:lineRule="exact"/>
              <w:rPr>
                <w:sz w:val="17"/>
                <w:szCs w:val="17"/>
              </w:rPr>
            </w:pPr>
          </w:p>
          <w:p w:rsidR="008F69E2" w:rsidRDefault="008F69E2" w:rsidP="002A7494">
            <w:pPr>
              <w:ind w:left="13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1</w:t>
            </w:r>
          </w:p>
        </w:tc>
        <w:tc>
          <w:tcPr>
            <w:tcW w:w="569" w:type="dxa"/>
            <w:tcBorders>
              <w:top w:val="nil"/>
              <w:left w:val="nil"/>
              <w:bottom w:val="nil"/>
              <w:right w:val="nil"/>
            </w:tcBorders>
          </w:tcPr>
          <w:p w:rsidR="008F69E2" w:rsidRDefault="008F69E2" w:rsidP="002A7494">
            <w:pPr>
              <w:spacing w:before="1" w:line="170" w:lineRule="exact"/>
              <w:rPr>
                <w:sz w:val="17"/>
                <w:szCs w:val="17"/>
              </w:rPr>
            </w:pPr>
          </w:p>
          <w:p w:rsidR="008F69E2" w:rsidRDefault="008F69E2" w:rsidP="002A7494">
            <w:pPr>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2</w:t>
            </w:r>
          </w:p>
        </w:tc>
        <w:tc>
          <w:tcPr>
            <w:tcW w:w="569" w:type="dxa"/>
            <w:tcBorders>
              <w:top w:val="nil"/>
              <w:left w:val="nil"/>
              <w:bottom w:val="nil"/>
              <w:right w:val="nil"/>
            </w:tcBorders>
          </w:tcPr>
          <w:p w:rsidR="008F69E2" w:rsidRDefault="008F69E2" w:rsidP="002A7494">
            <w:pPr>
              <w:spacing w:before="1" w:line="170" w:lineRule="exact"/>
              <w:rPr>
                <w:sz w:val="17"/>
                <w:szCs w:val="17"/>
              </w:rPr>
            </w:pPr>
          </w:p>
          <w:p w:rsidR="008F69E2" w:rsidRDefault="008F69E2" w:rsidP="002A7494">
            <w:pPr>
              <w:ind w:left="19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3</w:t>
            </w:r>
          </w:p>
        </w:tc>
        <w:tc>
          <w:tcPr>
            <w:tcW w:w="561" w:type="dxa"/>
            <w:tcBorders>
              <w:top w:val="nil"/>
              <w:left w:val="nil"/>
              <w:bottom w:val="nil"/>
              <w:right w:val="nil"/>
            </w:tcBorders>
          </w:tcPr>
          <w:p w:rsidR="008F69E2" w:rsidRDefault="008F69E2" w:rsidP="002A7494">
            <w:pPr>
              <w:spacing w:before="1" w:line="170" w:lineRule="exact"/>
              <w:rPr>
                <w:sz w:val="17"/>
                <w:szCs w:val="17"/>
              </w:rPr>
            </w:pPr>
          </w:p>
          <w:p w:rsidR="008F69E2" w:rsidRDefault="008F69E2" w:rsidP="002A7494">
            <w:pPr>
              <w:ind w:left="190"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4</w:t>
            </w:r>
          </w:p>
        </w:tc>
        <w:tc>
          <w:tcPr>
            <w:tcW w:w="569" w:type="dxa"/>
            <w:tcBorders>
              <w:top w:val="nil"/>
              <w:left w:val="nil"/>
              <w:bottom w:val="nil"/>
              <w:right w:val="nil"/>
            </w:tcBorders>
          </w:tcPr>
          <w:p w:rsidR="008F69E2" w:rsidRDefault="008F69E2" w:rsidP="002A7494">
            <w:pPr>
              <w:spacing w:before="1" w:line="170" w:lineRule="exact"/>
              <w:rPr>
                <w:sz w:val="17"/>
                <w:szCs w:val="17"/>
              </w:rPr>
            </w:pPr>
          </w:p>
          <w:p w:rsidR="008F69E2" w:rsidRDefault="008F69E2" w:rsidP="002A7494">
            <w:pPr>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5</w:t>
            </w:r>
          </w:p>
        </w:tc>
        <w:tc>
          <w:tcPr>
            <w:tcW w:w="578" w:type="dxa"/>
            <w:tcBorders>
              <w:top w:val="nil"/>
              <w:left w:val="nil"/>
              <w:bottom w:val="nil"/>
              <w:right w:val="single" w:sz="7" w:space="0" w:color="000000"/>
            </w:tcBorders>
          </w:tcPr>
          <w:p w:rsidR="008F69E2" w:rsidRDefault="008F69E2" w:rsidP="002A7494">
            <w:pPr>
              <w:spacing w:before="1" w:line="170" w:lineRule="exact"/>
              <w:rPr>
                <w:sz w:val="17"/>
                <w:szCs w:val="17"/>
              </w:rPr>
            </w:pPr>
          </w:p>
          <w:p w:rsidR="008F69E2" w:rsidRDefault="008F69E2" w:rsidP="002A7494">
            <w:pPr>
              <w:ind w:left="196" w:right="168"/>
              <w:jc w:val="center"/>
              <w:rPr>
                <w:rFonts w:ascii="Trebuchet MS" w:eastAsia="Trebuchet MS" w:hAnsi="Trebuchet MS" w:cs="Trebuchet MS"/>
                <w:sz w:val="21"/>
                <w:szCs w:val="21"/>
              </w:rPr>
            </w:pPr>
            <w:r>
              <w:rPr>
                <w:rFonts w:ascii="Trebuchet MS" w:eastAsia="Trebuchet MS" w:hAnsi="Trebuchet MS" w:cs="Trebuchet MS"/>
                <w:w w:val="99"/>
                <w:sz w:val="21"/>
                <w:szCs w:val="21"/>
              </w:rPr>
              <w:t>6</w:t>
            </w:r>
          </w:p>
        </w:tc>
      </w:tr>
      <w:tr w:rsidR="008F69E2" w:rsidTr="002A7494">
        <w:trPr>
          <w:trHeight w:hRule="exact" w:val="569"/>
        </w:trPr>
        <w:tc>
          <w:tcPr>
            <w:tcW w:w="776" w:type="dxa"/>
            <w:tcBorders>
              <w:top w:val="nil"/>
              <w:left w:val="single" w:sz="7" w:space="0" w:color="000000"/>
              <w:bottom w:val="nil"/>
              <w:right w:val="nil"/>
            </w:tcBorders>
          </w:tcPr>
          <w:p w:rsidR="008F69E2" w:rsidRPr="002A7494" w:rsidRDefault="008F69E2" w:rsidP="002A7494">
            <w:pPr>
              <w:spacing w:before="7" w:line="150" w:lineRule="exact"/>
              <w:rPr>
                <w:sz w:val="15"/>
                <w:szCs w:val="15"/>
              </w:rPr>
            </w:pPr>
          </w:p>
          <w:p w:rsidR="008F69E2" w:rsidRPr="002A7494" w:rsidRDefault="008F69E2" w:rsidP="002A7494">
            <w:pPr>
              <w:ind w:left="496" w:right="-103"/>
              <w:rPr>
                <w:rFonts w:eastAsia="Trebuchet MS"/>
                <w:sz w:val="20"/>
                <w:szCs w:val="20"/>
              </w:rPr>
            </w:pPr>
            <w:r w:rsidRPr="002A7494">
              <w:rPr>
                <w:rFonts w:eastAsia="Trebuchet MS"/>
                <w:spacing w:val="3"/>
                <w:w w:val="104"/>
                <w:sz w:val="20"/>
                <w:szCs w:val="20"/>
              </w:rPr>
              <w:t>12.</w:t>
            </w:r>
          </w:p>
        </w:tc>
        <w:tc>
          <w:tcPr>
            <w:tcW w:w="5786" w:type="dxa"/>
            <w:tcBorders>
              <w:top w:val="nil"/>
              <w:left w:val="nil"/>
              <w:bottom w:val="nil"/>
              <w:right w:val="nil"/>
            </w:tcBorders>
          </w:tcPr>
          <w:p w:rsidR="008F69E2" w:rsidRPr="002A7494" w:rsidRDefault="008F69E2" w:rsidP="002A7494">
            <w:pPr>
              <w:spacing w:before="5" w:line="160" w:lineRule="exact"/>
              <w:rPr>
                <w:sz w:val="16"/>
                <w:szCs w:val="16"/>
              </w:rPr>
            </w:pPr>
          </w:p>
          <w:p w:rsidR="008F69E2" w:rsidRPr="002A7494" w:rsidRDefault="008F69E2" w:rsidP="002A7494">
            <w:pPr>
              <w:spacing w:line="224" w:lineRule="exact"/>
              <w:ind w:left="81" w:right="334"/>
              <w:rPr>
                <w:rFonts w:eastAsia="Trebuchet MS"/>
                <w:sz w:val="21"/>
                <w:szCs w:val="21"/>
              </w:rPr>
            </w:pP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3"/>
                <w:sz w:val="20"/>
                <w:szCs w:val="20"/>
              </w:rPr>
              <w:t>f</w:t>
            </w:r>
            <w:r w:rsidRPr="002A7494">
              <w:rPr>
                <w:rFonts w:eastAsia="Trebuchet MS"/>
                <w:spacing w:val="-2"/>
                <w:sz w:val="20"/>
                <w:szCs w:val="20"/>
              </w:rPr>
              <w:t>ee</w:t>
            </w:r>
            <w:r w:rsidRPr="002A7494">
              <w:rPr>
                <w:rFonts w:eastAsia="Trebuchet MS"/>
                <w:sz w:val="20"/>
                <w:szCs w:val="20"/>
              </w:rPr>
              <w:t>l</w:t>
            </w:r>
            <w:r w:rsidRPr="002A7494">
              <w:rPr>
                <w:rFonts w:eastAsia="Trebuchet MS"/>
                <w:spacing w:val="3"/>
                <w:sz w:val="20"/>
                <w:szCs w:val="20"/>
              </w:rPr>
              <w:t xml:space="preserve"> </w:t>
            </w:r>
            <w:r w:rsidRPr="002A7494">
              <w:rPr>
                <w:rFonts w:eastAsia="Trebuchet MS"/>
                <w:spacing w:val="-13"/>
                <w:sz w:val="20"/>
                <w:szCs w:val="20"/>
              </w:rPr>
              <w:t>l</w:t>
            </w:r>
            <w:r w:rsidRPr="002A7494">
              <w:rPr>
                <w:rFonts w:eastAsia="Trebuchet MS"/>
                <w:spacing w:val="5"/>
                <w:sz w:val="20"/>
                <w:szCs w:val="20"/>
              </w:rPr>
              <w:t>i</w:t>
            </w:r>
            <w:r w:rsidRPr="002A7494">
              <w:rPr>
                <w:rFonts w:eastAsia="Trebuchet MS"/>
                <w:spacing w:val="7"/>
                <w:sz w:val="20"/>
                <w:szCs w:val="20"/>
              </w:rPr>
              <w:t>k</w:t>
            </w:r>
            <w:r w:rsidRPr="002A7494">
              <w:rPr>
                <w:rFonts w:eastAsia="Trebuchet MS"/>
                <w:sz w:val="20"/>
                <w:szCs w:val="20"/>
              </w:rPr>
              <w:t>e</w:t>
            </w:r>
            <w:r w:rsidRPr="002A7494">
              <w:rPr>
                <w:rFonts w:eastAsia="Trebuchet MS"/>
                <w:spacing w:val="-2"/>
                <w:sz w:val="20"/>
                <w:szCs w:val="20"/>
              </w:rPr>
              <w:t xml:space="preserve"> </w:t>
            </w: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2"/>
                <w:sz w:val="20"/>
                <w:szCs w:val="20"/>
              </w:rPr>
              <w:t>a</w:t>
            </w:r>
            <w:r w:rsidRPr="002A7494">
              <w:rPr>
                <w:rFonts w:eastAsia="Trebuchet MS"/>
                <w:sz w:val="20"/>
                <w:szCs w:val="20"/>
              </w:rPr>
              <w:t>m</w:t>
            </w:r>
            <w:r w:rsidRPr="002A7494">
              <w:rPr>
                <w:rFonts w:eastAsia="Trebuchet MS"/>
                <w:spacing w:val="2"/>
                <w:sz w:val="20"/>
                <w:szCs w:val="20"/>
              </w:rPr>
              <w:t xml:space="preserve"> </w:t>
            </w:r>
            <w:r w:rsidRPr="002A7494">
              <w:rPr>
                <w:rFonts w:eastAsia="Trebuchet MS"/>
                <w:spacing w:val="-7"/>
                <w:sz w:val="20"/>
                <w:szCs w:val="20"/>
              </w:rPr>
              <w:t>c</w:t>
            </w:r>
            <w:r w:rsidRPr="002A7494">
              <w:rPr>
                <w:rFonts w:eastAsia="Trebuchet MS"/>
                <w:spacing w:val="2"/>
                <w:sz w:val="20"/>
                <w:szCs w:val="20"/>
              </w:rPr>
              <w:t>a</w:t>
            </w:r>
            <w:r w:rsidRPr="002A7494">
              <w:rPr>
                <w:rFonts w:eastAsia="Trebuchet MS"/>
                <w:spacing w:val="-4"/>
                <w:sz w:val="20"/>
                <w:szCs w:val="20"/>
              </w:rPr>
              <w:t>p</w:t>
            </w:r>
            <w:r w:rsidRPr="002A7494">
              <w:rPr>
                <w:rFonts w:eastAsia="Trebuchet MS"/>
                <w:spacing w:val="2"/>
                <w:sz w:val="20"/>
                <w:szCs w:val="20"/>
              </w:rPr>
              <w:t>a</w:t>
            </w:r>
            <w:r w:rsidRPr="002A7494">
              <w:rPr>
                <w:rFonts w:eastAsia="Trebuchet MS"/>
                <w:spacing w:val="-4"/>
                <w:sz w:val="20"/>
                <w:szCs w:val="20"/>
              </w:rPr>
              <w:t>b</w:t>
            </w:r>
            <w:r w:rsidRPr="002A7494">
              <w:rPr>
                <w:rFonts w:eastAsia="Trebuchet MS"/>
                <w:spacing w:val="-13"/>
                <w:sz w:val="20"/>
                <w:szCs w:val="20"/>
              </w:rPr>
              <w:t>l</w:t>
            </w:r>
            <w:r w:rsidRPr="002A7494">
              <w:rPr>
                <w:rFonts w:eastAsia="Trebuchet MS"/>
                <w:sz w:val="20"/>
                <w:szCs w:val="20"/>
              </w:rPr>
              <w:t>e</w:t>
            </w:r>
            <w:r w:rsidRPr="002A7494">
              <w:rPr>
                <w:rFonts w:eastAsia="Trebuchet MS"/>
                <w:spacing w:val="29"/>
                <w:sz w:val="20"/>
                <w:szCs w:val="20"/>
              </w:rPr>
              <w:t xml:space="preserve"> </w:t>
            </w:r>
            <w:r w:rsidRPr="002A7494">
              <w:rPr>
                <w:rFonts w:eastAsia="Trebuchet MS"/>
                <w:sz w:val="20"/>
                <w:szCs w:val="20"/>
              </w:rPr>
              <w:t>of</w:t>
            </w:r>
            <w:r w:rsidRPr="002A7494">
              <w:rPr>
                <w:rFonts w:eastAsia="Trebuchet MS"/>
                <w:spacing w:val="-4"/>
                <w:sz w:val="20"/>
                <w:szCs w:val="20"/>
              </w:rPr>
              <w:t xml:space="preserve"> d</w:t>
            </w:r>
            <w:r w:rsidRPr="002A7494">
              <w:rPr>
                <w:rFonts w:eastAsia="Trebuchet MS"/>
                <w:sz w:val="20"/>
                <w:szCs w:val="20"/>
              </w:rPr>
              <w:t>o</w:t>
            </w:r>
            <w:r w:rsidRPr="002A7494">
              <w:rPr>
                <w:rFonts w:eastAsia="Trebuchet MS"/>
                <w:spacing w:val="5"/>
                <w:sz w:val="20"/>
                <w:szCs w:val="20"/>
              </w:rPr>
              <w:t>i</w:t>
            </w:r>
            <w:r w:rsidRPr="002A7494">
              <w:rPr>
                <w:rFonts w:eastAsia="Trebuchet MS"/>
                <w:spacing w:val="-2"/>
                <w:sz w:val="20"/>
                <w:szCs w:val="20"/>
              </w:rPr>
              <w:t>n</w:t>
            </w:r>
            <w:r w:rsidRPr="002A7494">
              <w:rPr>
                <w:rFonts w:eastAsia="Trebuchet MS"/>
                <w:sz w:val="20"/>
                <w:szCs w:val="20"/>
              </w:rPr>
              <w:t>g</w:t>
            </w:r>
            <w:r w:rsidRPr="002A7494">
              <w:rPr>
                <w:rFonts w:eastAsia="Trebuchet MS"/>
                <w:spacing w:val="12"/>
                <w:sz w:val="20"/>
                <w:szCs w:val="20"/>
              </w:rPr>
              <w:t xml:space="preserve"> </w:t>
            </w:r>
            <w:r w:rsidRPr="002A7494">
              <w:rPr>
                <w:rFonts w:eastAsia="Trebuchet MS"/>
                <w:spacing w:val="-2"/>
                <w:sz w:val="20"/>
                <w:szCs w:val="20"/>
              </w:rPr>
              <w:t>e</w:t>
            </w:r>
            <w:r w:rsidRPr="002A7494">
              <w:rPr>
                <w:rFonts w:eastAsia="Trebuchet MS"/>
                <w:spacing w:val="10"/>
                <w:sz w:val="20"/>
                <w:szCs w:val="20"/>
              </w:rPr>
              <w:t>v</w:t>
            </w:r>
            <w:r w:rsidRPr="002A7494">
              <w:rPr>
                <w:rFonts w:eastAsia="Trebuchet MS"/>
                <w:spacing w:val="-2"/>
                <w:sz w:val="20"/>
                <w:szCs w:val="20"/>
              </w:rPr>
              <w:t>e</w:t>
            </w:r>
            <w:r w:rsidRPr="002A7494">
              <w:rPr>
                <w:rFonts w:eastAsia="Trebuchet MS"/>
                <w:sz w:val="20"/>
                <w:szCs w:val="20"/>
              </w:rPr>
              <w:t>n</w:t>
            </w:r>
            <w:r w:rsidRPr="002A7494">
              <w:rPr>
                <w:rFonts w:eastAsia="Trebuchet MS"/>
                <w:spacing w:val="2"/>
                <w:sz w:val="20"/>
                <w:szCs w:val="20"/>
              </w:rPr>
              <w:t xml:space="preserve"> </w:t>
            </w:r>
            <w:r w:rsidRPr="002A7494">
              <w:rPr>
                <w:rFonts w:eastAsia="Trebuchet MS"/>
                <w:spacing w:val="-2"/>
                <w:sz w:val="20"/>
                <w:szCs w:val="20"/>
              </w:rPr>
              <w:t>th</w:t>
            </w:r>
            <w:r w:rsidRPr="002A7494">
              <w:rPr>
                <w:rFonts w:eastAsia="Trebuchet MS"/>
                <w:sz w:val="20"/>
                <w:szCs w:val="20"/>
              </w:rPr>
              <w:t>e</w:t>
            </w:r>
            <w:r w:rsidRPr="002A7494">
              <w:rPr>
                <w:rFonts w:eastAsia="Trebuchet MS"/>
                <w:spacing w:val="-2"/>
                <w:sz w:val="20"/>
                <w:szCs w:val="20"/>
              </w:rPr>
              <w:t xml:space="preserve"> </w:t>
            </w:r>
            <w:r w:rsidRPr="002A7494">
              <w:rPr>
                <w:rFonts w:eastAsia="Trebuchet MS"/>
                <w:spacing w:val="3"/>
                <w:sz w:val="20"/>
                <w:szCs w:val="20"/>
              </w:rPr>
              <w:t>m</w:t>
            </w:r>
            <w:r w:rsidRPr="002A7494">
              <w:rPr>
                <w:rFonts w:eastAsia="Trebuchet MS"/>
                <w:sz w:val="20"/>
                <w:szCs w:val="20"/>
              </w:rPr>
              <w:t>o</w:t>
            </w:r>
            <w:r w:rsidRPr="002A7494">
              <w:rPr>
                <w:rFonts w:eastAsia="Trebuchet MS"/>
                <w:spacing w:val="12"/>
                <w:sz w:val="20"/>
                <w:szCs w:val="20"/>
              </w:rPr>
              <w:t>s</w:t>
            </w:r>
            <w:r w:rsidRPr="002A7494">
              <w:rPr>
                <w:rFonts w:eastAsia="Trebuchet MS"/>
                <w:sz w:val="20"/>
                <w:szCs w:val="20"/>
              </w:rPr>
              <w:t xml:space="preserve">t </w:t>
            </w:r>
            <w:r w:rsidRPr="002A7494">
              <w:rPr>
                <w:rFonts w:eastAsia="Trebuchet MS"/>
                <w:spacing w:val="-7"/>
                <w:w w:val="104"/>
                <w:sz w:val="20"/>
                <w:szCs w:val="20"/>
              </w:rPr>
              <w:t>c</w:t>
            </w:r>
            <w:r w:rsidRPr="002A7494">
              <w:rPr>
                <w:rFonts w:eastAsia="Trebuchet MS"/>
                <w:spacing w:val="-2"/>
                <w:w w:val="104"/>
                <w:sz w:val="20"/>
                <w:szCs w:val="20"/>
              </w:rPr>
              <w:t>h</w:t>
            </w:r>
            <w:r w:rsidRPr="002A7494">
              <w:rPr>
                <w:rFonts w:eastAsia="Trebuchet MS"/>
                <w:spacing w:val="2"/>
                <w:w w:val="104"/>
                <w:sz w:val="20"/>
                <w:szCs w:val="20"/>
              </w:rPr>
              <w:t>a</w:t>
            </w:r>
            <w:r w:rsidRPr="002A7494">
              <w:rPr>
                <w:rFonts w:eastAsia="Trebuchet MS"/>
                <w:spacing w:val="-13"/>
                <w:w w:val="103"/>
                <w:sz w:val="20"/>
                <w:szCs w:val="20"/>
              </w:rPr>
              <w:t>ll</w:t>
            </w:r>
            <w:r w:rsidRPr="002A7494">
              <w:rPr>
                <w:rFonts w:eastAsia="Trebuchet MS"/>
                <w:spacing w:val="-2"/>
                <w:w w:val="104"/>
                <w:sz w:val="20"/>
                <w:szCs w:val="20"/>
              </w:rPr>
              <w:t>en</w:t>
            </w:r>
            <w:r w:rsidRPr="002A7494">
              <w:rPr>
                <w:rFonts w:eastAsia="Trebuchet MS"/>
                <w:spacing w:val="7"/>
                <w:w w:val="103"/>
                <w:sz w:val="20"/>
                <w:szCs w:val="20"/>
              </w:rPr>
              <w:t>g</w:t>
            </w:r>
            <w:r w:rsidRPr="002A7494">
              <w:rPr>
                <w:rFonts w:eastAsia="Trebuchet MS"/>
                <w:spacing w:val="5"/>
                <w:w w:val="104"/>
                <w:sz w:val="20"/>
                <w:szCs w:val="20"/>
              </w:rPr>
              <w:t>i</w:t>
            </w:r>
            <w:r w:rsidRPr="002A7494">
              <w:rPr>
                <w:rFonts w:eastAsia="Trebuchet MS"/>
                <w:spacing w:val="-2"/>
                <w:w w:val="104"/>
                <w:sz w:val="20"/>
                <w:szCs w:val="20"/>
              </w:rPr>
              <w:t>n</w:t>
            </w:r>
            <w:r w:rsidRPr="002A7494">
              <w:rPr>
                <w:rFonts w:eastAsia="Trebuchet MS"/>
                <w:w w:val="103"/>
                <w:sz w:val="20"/>
                <w:szCs w:val="20"/>
              </w:rPr>
              <w:t xml:space="preserve">g </w:t>
            </w:r>
            <w:r w:rsidRPr="002A7494">
              <w:rPr>
                <w:rFonts w:eastAsia="Trebuchet MS"/>
                <w:spacing w:val="-2"/>
                <w:sz w:val="20"/>
                <w:szCs w:val="20"/>
              </w:rPr>
              <w:t>e</w:t>
            </w:r>
            <w:r w:rsidRPr="002A7494">
              <w:rPr>
                <w:rFonts w:eastAsia="Trebuchet MS"/>
                <w:spacing w:val="7"/>
                <w:sz w:val="21"/>
                <w:szCs w:val="21"/>
              </w:rPr>
              <w:t>x</w:t>
            </w:r>
            <w:r w:rsidRPr="002A7494">
              <w:rPr>
                <w:rFonts w:eastAsia="Trebuchet MS"/>
                <w:spacing w:val="-2"/>
                <w:sz w:val="20"/>
                <w:szCs w:val="20"/>
              </w:rPr>
              <w:t>e</w:t>
            </w:r>
            <w:r w:rsidRPr="002A7494">
              <w:rPr>
                <w:rFonts w:eastAsia="Trebuchet MS"/>
                <w:spacing w:val="-1"/>
                <w:sz w:val="21"/>
                <w:szCs w:val="21"/>
              </w:rPr>
              <w:t>r</w:t>
            </w:r>
            <w:r w:rsidRPr="002A7494">
              <w:rPr>
                <w:rFonts w:eastAsia="Trebuchet MS"/>
                <w:spacing w:val="-7"/>
                <w:sz w:val="21"/>
                <w:szCs w:val="21"/>
              </w:rPr>
              <w:t>c</w:t>
            </w:r>
            <w:r w:rsidRPr="002A7494">
              <w:rPr>
                <w:rFonts w:eastAsia="Trebuchet MS"/>
                <w:spacing w:val="5"/>
                <w:sz w:val="21"/>
                <w:szCs w:val="21"/>
              </w:rPr>
              <w:t>i</w:t>
            </w:r>
            <w:r w:rsidRPr="002A7494">
              <w:rPr>
                <w:rFonts w:eastAsia="Trebuchet MS"/>
                <w:spacing w:val="12"/>
                <w:sz w:val="21"/>
                <w:szCs w:val="21"/>
              </w:rPr>
              <w:t>s</w:t>
            </w:r>
            <w:r w:rsidRPr="002A7494">
              <w:rPr>
                <w:rFonts w:eastAsia="Trebuchet MS"/>
                <w:spacing w:val="-2"/>
                <w:sz w:val="21"/>
                <w:szCs w:val="21"/>
              </w:rPr>
              <w:t>e</w:t>
            </w:r>
            <w:r w:rsidRPr="002A7494">
              <w:rPr>
                <w:rFonts w:eastAsia="Trebuchet MS"/>
                <w:sz w:val="21"/>
                <w:szCs w:val="21"/>
              </w:rPr>
              <w:t>s</w:t>
            </w:r>
          </w:p>
        </w:tc>
        <w:tc>
          <w:tcPr>
            <w:tcW w:w="509" w:type="dxa"/>
            <w:tcBorders>
              <w:top w:val="nil"/>
              <w:left w:val="nil"/>
              <w:bottom w:val="nil"/>
              <w:right w:val="nil"/>
            </w:tcBorders>
          </w:tcPr>
          <w:p w:rsidR="008F69E2" w:rsidRDefault="008F69E2" w:rsidP="002A7494">
            <w:pPr>
              <w:spacing w:before="3" w:line="170" w:lineRule="exact"/>
              <w:rPr>
                <w:sz w:val="17"/>
                <w:szCs w:val="17"/>
              </w:rPr>
            </w:pPr>
          </w:p>
          <w:p w:rsidR="008F69E2" w:rsidRDefault="008F69E2" w:rsidP="002A7494">
            <w:pPr>
              <w:ind w:left="138"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1</w:t>
            </w:r>
          </w:p>
        </w:tc>
        <w:tc>
          <w:tcPr>
            <w:tcW w:w="569" w:type="dxa"/>
            <w:tcBorders>
              <w:top w:val="nil"/>
              <w:left w:val="nil"/>
              <w:bottom w:val="nil"/>
              <w:right w:val="nil"/>
            </w:tcBorders>
          </w:tcPr>
          <w:p w:rsidR="008F69E2" w:rsidRDefault="008F69E2" w:rsidP="002A7494">
            <w:pPr>
              <w:spacing w:before="3" w:line="170" w:lineRule="exact"/>
              <w:rPr>
                <w:sz w:val="17"/>
                <w:szCs w:val="17"/>
              </w:rPr>
            </w:pPr>
          </w:p>
          <w:p w:rsidR="008F69E2" w:rsidRDefault="008F69E2" w:rsidP="002A7494">
            <w:pPr>
              <w:ind w:left="190" w:right="178"/>
              <w:jc w:val="center"/>
              <w:rPr>
                <w:rFonts w:ascii="Trebuchet MS" w:eastAsia="Trebuchet MS" w:hAnsi="Trebuchet MS" w:cs="Trebuchet MS"/>
                <w:sz w:val="20"/>
                <w:szCs w:val="20"/>
              </w:rPr>
            </w:pPr>
            <w:r>
              <w:rPr>
                <w:rFonts w:ascii="Trebuchet MS" w:eastAsia="Trebuchet MS" w:hAnsi="Trebuchet MS" w:cs="Trebuchet MS"/>
                <w:w w:val="104"/>
                <w:sz w:val="20"/>
                <w:szCs w:val="20"/>
              </w:rPr>
              <w:t>2</w:t>
            </w:r>
          </w:p>
        </w:tc>
        <w:tc>
          <w:tcPr>
            <w:tcW w:w="569" w:type="dxa"/>
            <w:tcBorders>
              <w:top w:val="nil"/>
              <w:left w:val="nil"/>
              <w:bottom w:val="nil"/>
              <w:right w:val="nil"/>
            </w:tcBorders>
          </w:tcPr>
          <w:p w:rsidR="008F69E2" w:rsidRDefault="008F69E2" w:rsidP="002A7494">
            <w:pPr>
              <w:spacing w:before="3" w:line="170" w:lineRule="exact"/>
              <w:rPr>
                <w:sz w:val="17"/>
                <w:szCs w:val="17"/>
              </w:rPr>
            </w:pPr>
          </w:p>
          <w:p w:rsidR="008F69E2" w:rsidRDefault="008F69E2" w:rsidP="002A7494">
            <w:pPr>
              <w:ind w:left="198"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3</w:t>
            </w:r>
          </w:p>
        </w:tc>
        <w:tc>
          <w:tcPr>
            <w:tcW w:w="561" w:type="dxa"/>
            <w:tcBorders>
              <w:top w:val="nil"/>
              <w:left w:val="nil"/>
              <w:bottom w:val="nil"/>
              <w:right w:val="nil"/>
            </w:tcBorders>
          </w:tcPr>
          <w:p w:rsidR="008F69E2" w:rsidRDefault="008F69E2" w:rsidP="002A7494">
            <w:pPr>
              <w:spacing w:before="3" w:line="170" w:lineRule="exact"/>
              <w:rPr>
                <w:sz w:val="17"/>
                <w:szCs w:val="17"/>
              </w:rPr>
            </w:pPr>
          </w:p>
          <w:p w:rsidR="008F69E2" w:rsidRDefault="008F69E2" w:rsidP="002A7494">
            <w:pPr>
              <w:ind w:left="190"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4</w:t>
            </w:r>
          </w:p>
        </w:tc>
        <w:tc>
          <w:tcPr>
            <w:tcW w:w="569" w:type="dxa"/>
            <w:tcBorders>
              <w:top w:val="nil"/>
              <w:left w:val="nil"/>
              <w:bottom w:val="nil"/>
              <w:right w:val="nil"/>
            </w:tcBorders>
          </w:tcPr>
          <w:p w:rsidR="008F69E2" w:rsidRDefault="008F69E2" w:rsidP="002A7494">
            <w:pPr>
              <w:spacing w:before="3" w:line="170" w:lineRule="exact"/>
              <w:rPr>
                <w:sz w:val="17"/>
                <w:szCs w:val="17"/>
              </w:rPr>
            </w:pPr>
          </w:p>
          <w:p w:rsidR="008F69E2" w:rsidRDefault="008F69E2" w:rsidP="002A7494">
            <w:pPr>
              <w:ind w:left="190" w:right="178"/>
              <w:jc w:val="center"/>
              <w:rPr>
                <w:rFonts w:ascii="Trebuchet MS" w:eastAsia="Trebuchet MS" w:hAnsi="Trebuchet MS" w:cs="Trebuchet MS"/>
                <w:sz w:val="20"/>
                <w:szCs w:val="20"/>
              </w:rPr>
            </w:pPr>
            <w:r>
              <w:rPr>
                <w:rFonts w:ascii="Trebuchet MS" w:eastAsia="Trebuchet MS" w:hAnsi="Trebuchet MS" w:cs="Trebuchet MS"/>
                <w:w w:val="104"/>
                <w:sz w:val="20"/>
                <w:szCs w:val="20"/>
              </w:rPr>
              <w:t>5</w:t>
            </w:r>
          </w:p>
        </w:tc>
        <w:tc>
          <w:tcPr>
            <w:tcW w:w="578" w:type="dxa"/>
            <w:tcBorders>
              <w:top w:val="nil"/>
              <w:left w:val="nil"/>
              <w:bottom w:val="nil"/>
              <w:right w:val="single" w:sz="7" w:space="0" w:color="000000"/>
            </w:tcBorders>
          </w:tcPr>
          <w:p w:rsidR="008F69E2" w:rsidRDefault="008F69E2" w:rsidP="002A7494">
            <w:pPr>
              <w:spacing w:before="3" w:line="170" w:lineRule="exact"/>
              <w:rPr>
                <w:sz w:val="17"/>
                <w:szCs w:val="17"/>
              </w:rPr>
            </w:pPr>
          </w:p>
          <w:p w:rsidR="008F69E2" w:rsidRDefault="008F69E2" w:rsidP="002A7494">
            <w:pPr>
              <w:ind w:left="197"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6</w:t>
            </w:r>
          </w:p>
        </w:tc>
      </w:tr>
      <w:tr w:rsidR="008F69E2" w:rsidTr="002A7494">
        <w:trPr>
          <w:trHeight w:hRule="exact" w:val="585"/>
        </w:trPr>
        <w:tc>
          <w:tcPr>
            <w:tcW w:w="776" w:type="dxa"/>
            <w:tcBorders>
              <w:top w:val="nil"/>
              <w:left w:val="single" w:sz="7" w:space="0" w:color="000000"/>
              <w:bottom w:val="nil"/>
              <w:right w:val="nil"/>
            </w:tcBorders>
          </w:tcPr>
          <w:p w:rsidR="008F69E2" w:rsidRPr="002A7494" w:rsidRDefault="008F69E2" w:rsidP="002A7494">
            <w:pPr>
              <w:spacing w:before="10" w:line="130" w:lineRule="exact"/>
              <w:rPr>
                <w:sz w:val="13"/>
                <w:szCs w:val="13"/>
              </w:rPr>
            </w:pPr>
          </w:p>
          <w:p w:rsidR="008F69E2" w:rsidRPr="002A7494" w:rsidRDefault="008F69E2" w:rsidP="002A7494">
            <w:pPr>
              <w:ind w:left="496" w:right="-103"/>
              <w:rPr>
                <w:rFonts w:eastAsia="Trebuchet MS"/>
                <w:sz w:val="21"/>
                <w:szCs w:val="21"/>
              </w:rPr>
            </w:pPr>
            <w:r w:rsidRPr="002A7494">
              <w:rPr>
                <w:rFonts w:eastAsia="Trebuchet MS"/>
                <w:spacing w:val="3"/>
                <w:sz w:val="21"/>
                <w:szCs w:val="21"/>
              </w:rPr>
              <w:t>13.</w:t>
            </w:r>
          </w:p>
        </w:tc>
        <w:tc>
          <w:tcPr>
            <w:tcW w:w="5786" w:type="dxa"/>
            <w:tcBorders>
              <w:top w:val="nil"/>
              <w:left w:val="nil"/>
              <w:bottom w:val="nil"/>
              <w:right w:val="nil"/>
            </w:tcBorders>
          </w:tcPr>
          <w:p w:rsidR="008F69E2" w:rsidRPr="002A7494" w:rsidRDefault="008F69E2" w:rsidP="002A7494">
            <w:pPr>
              <w:spacing w:before="10" w:line="130" w:lineRule="exact"/>
              <w:rPr>
                <w:sz w:val="13"/>
                <w:szCs w:val="13"/>
              </w:rPr>
            </w:pPr>
          </w:p>
          <w:p w:rsidR="008F69E2" w:rsidRPr="002A7494" w:rsidRDefault="008F69E2" w:rsidP="002A7494">
            <w:pPr>
              <w:ind w:left="81" w:right="-20"/>
              <w:rPr>
                <w:rFonts w:eastAsia="Trebuchet MS"/>
                <w:sz w:val="21"/>
                <w:szCs w:val="21"/>
              </w:rPr>
            </w:pPr>
            <w:r w:rsidRPr="002A7494">
              <w:rPr>
                <w:rFonts w:eastAsia="Trebuchet MS"/>
                <w:sz w:val="21"/>
                <w:szCs w:val="21"/>
              </w:rPr>
              <w:t>I</w:t>
            </w:r>
            <w:r w:rsidRPr="002A7494">
              <w:rPr>
                <w:rFonts w:eastAsia="Trebuchet MS"/>
                <w:spacing w:val="-10"/>
                <w:sz w:val="21"/>
                <w:szCs w:val="21"/>
              </w:rPr>
              <w:t xml:space="preserve"> </w:t>
            </w:r>
            <w:r w:rsidRPr="002A7494">
              <w:rPr>
                <w:rFonts w:eastAsia="Trebuchet MS"/>
                <w:spacing w:val="3"/>
                <w:sz w:val="21"/>
                <w:szCs w:val="21"/>
              </w:rPr>
              <w:t>f</w:t>
            </w:r>
            <w:r w:rsidRPr="002A7494">
              <w:rPr>
                <w:rFonts w:eastAsia="Trebuchet MS"/>
                <w:spacing w:val="-2"/>
                <w:sz w:val="21"/>
                <w:szCs w:val="21"/>
              </w:rPr>
              <w:t>ee</w:t>
            </w:r>
            <w:r w:rsidRPr="002A7494">
              <w:rPr>
                <w:rFonts w:eastAsia="Trebuchet MS"/>
                <w:sz w:val="21"/>
                <w:szCs w:val="21"/>
              </w:rPr>
              <w:t>l</w:t>
            </w:r>
            <w:r w:rsidRPr="002A7494">
              <w:rPr>
                <w:rFonts w:eastAsia="Trebuchet MS"/>
                <w:spacing w:val="-17"/>
                <w:sz w:val="21"/>
                <w:szCs w:val="21"/>
              </w:rPr>
              <w:t xml:space="preserve"> </w:t>
            </w:r>
            <w:r w:rsidRPr="002A7494">
              <w:rPr>
                <w:rFonts w:eastAsia="Trebuchet MS"/>
                <w:spacing w:val="-13"/>
                <w:sz w:val="21"/>
                <w:szCs w:val="21"/>
              </w:rPr>
              <w:t>l</w:t>
            </w:r>
            <w:r w:rsidRPr="002A7494">
              <w:rPr>
                <w:rFonts w:eastAsia="Trebuchet MS"/>
                <w:spacing w:val="5"/>
                <w:sz w:val="21"/>
                <w:szCs w:val="21"/>
              </w:rPr>
              <w:t>i</w:t>
            </w:r>
            <w:r w:rsidRPr="002A7494">
              <w:rPr>
                <w:rFonts w:eastAsia="Trebuchet MS"/>
                <w:spacing w:val="7"/>
                <w:sz w:val="21"/>
                <w:szCs w:val="21"/>
              </w:rPr>
              <w:t>k</w:t>
            </w:r>
            <w:r w:rsidRPr="002A7494">
              <w:rPr>
                <w:rFonts w:eastAsia="Trebuchet MS"/>
                <w:sz w:val="21"/>
                <w:szCs w:val="21"/>
              </w:rPr>
              <w:t>e</w:t>
            </w:r>
            <w:r w:rsidRPr="002A7494">
              <w:rPr>
                <w:rFonts w:eastAsia="Trebuchet MS"/>
                <w:spacing w:val="-20"/>
                <w:sz w:val="21"/>
                <w:szCs w:val="21"/>
              </w:rPr>
              <w:t xml:space="preserve"> </w:t>
            </w:r>
            <w:r w:rsidRPr="002A7494">
              <w:rPr>
                <w:rFonts w:eastAsia="Trebuchet MS"/>
                <w:sz w:val="21"/>
                <w:szCs w:val="21"/>
              </w:rPr>
              <w:t>I</w:t>
            </w:r>
            <w:r w:rsidRPr="002A7494">
              <w:rPr>
                <w:rFonts w:eastAsia="Trebuchet MS"/>
                <w:spacing w:val="-10"/>
                <w:sz w:val="21"/>
                <w:szCs w:val="21"/>
              </w:rPr>
              <w:t xml:space="preserve"> </w:t>
            </w:r>
            <w:r w:rsidRPr="002A7494">
              <w:rPr>
                <w:rFonts w:eastAsia="Trebuchet MS"/>
                <w:spacing w:val="-2"/>
                <w:sz w:val="21"/>
                <w:szCs w:val="21"/>
              </w:rPr>
              <w:t>h</w:t>
            </w:r>
            <w:r w:rsidRPr="002A7494">
              <w:rPr>
                <w:rFonts w:eastAsia="Trebuchet MS"/>
                <w:spacing w:val="2"/>
                <w:sz w:val="21"/>
                <w:szCs w:val="21"/>
              </w:rPr>
              <w:t>a</w:t>
            </w:r>
            <w:r w:rsidRPr="002A7494">
              <w:rPr>
                <w:rFonts w:eastAsia="Trebuchet MS"/>
                <w:spacing w:val="10"/>
                <w:sz w:val="21"/>
                <w:szCs w:val="21"/>
              </w:rPr>
              <w:t>v</w:t>
            </w:r>
            <w:r w:rsidRPr="002A7494">
              <w:rPr>
                <w:rFonts w:eastAsia="Trebuchet MS"/>
                <w:sz w:val="21"/>
                <w:szCs w:val="21"/>
              </w:rPr>
              <w:t>e</w:t>
            </w:r>
            <w:r w:rsidRPr="002A7494">
              <w:rPr>
                <w:rFonts w:eastAsia="Trebuchet MS"/>
                <w:spacing w:val="-22"/>
                <w:sz w:val="21"/>
                <w:szCs w:val="21"/>
              </w:rPr>
              <w:t xml:space="preserve"> </w:t>
            </w:r>
            <w:r w:rsidRPr="002A7494">
              <w:rPr>
                <w:rFonts w:eastAsia="Trebuchet MS"/>
                <w:sz w:val="21"/>
                <w:szCs w:val="21"/>
              </w:rPr>
              <w:t>a</w:t>
            </w:r>
            <w:r w:rsidRPr="002A7494">
              <w:rPr>
                <w:rFonts w:eastAsia="Trebuchet MS"/>
                <w:spacing w:val="-14"/>
                <w:sz w:val="21"/>
                <w:szCs w:val="21"/>
              </w:rPr>
              <w:t xml:space="preserve"> </w:t>
            </w:r>
            <w:r w:rsidRPr="002A7494">
              <w:rPr>
                <w:rFonts w:eastAsia="Trebuchet MS"/>
                <w:spacing w:val="12"/>
                <w:w w:val="98"/>
                <w:sz w:val="21"/>
                <w:szCs w:val="21"/>
              </w:rPr>
              <w:t>s</w:t>
            </w:r>
            <w:r w:rsidRPr="002A7494">
              <w:rPr>
                <w:rFonts w:eastAsia="Trebuchet MS"/>
                <w:spacing w:val="2"/>
                <w:w w:val="98"/>
                <w:sz w:val="21"/>
                <w:szCs w:val="21"/>
              </w:rPr>
              <w:t>a</w:t>
            </w:r>
            <w:r w:rsidRPr="002A7494">
              <w:rPr>
                <w:rFonts w:eastAsia="Trebuchet MS"/>
                <w:w w:val="98"/>
                <w:sz w:val="21"/>
                <w:szCs w:val="21"/>
              </w:rPr>
              <w:t>y</w:t>
            </w:r>
            <w:r w:rsidRPr="002A7494">
              <w:rPr>
                <w:rFonts w:eastAsia="Trebuchet MS"/>
                <w:spacing w:val="-18"/>
                <w:w w:val="98"/>
                <w:sz w:val="21"/>
                <w:szCs w:val="21"/>
              </w:rPr>
              <w:t xml:space="preserve"> </w:t>
            </w:r>
            <w:r w:rsidRPr="002A7494">
              <w:rPr>
                <w:rFonts w:eastAsia="Trebuchet MS"/>
                <w:spacing w:val="5"/>
                <w:sz w:val="21"/>
                <w:szCs w:val="21"/>
              </w:rPr>
              <w:t>i</w:t>
            </w:r>
            <w:r w:rsidRPr="002A7494">
              <w:rPr>
                <w:rFonts w:eastAsia="Trebuchet MS"/>
                <w:sz w:val="21"/>
                <w:szCs w:val="21"/>
              </w:rPr>
              <w:t>n</w:t>
            </w:r>
            <w:r w:rsidRPr="002A7494">
              <w:rPr>
                <w:rFonts w:eastAsia="Trebuchet MS"/>
                <w:spacing w:val="-19"/>
                <w:sz w:val="21"/>
                <w:szCs w:val="21"/>
              </w:rPr>
              <w:t xml:space="preserve"> </w:t>
            </w:r>
            <w:r w:rsidRPr="002A7494">
              <w:rPr>
                <w:rFonts w:eastAsia="Trebuchet MS"/>
                <w:spacing w:val="-7"/>
                <w:sz w:val="21"/>
                <w:szCs w:val="21"/>
              </w:rPr>
              <w:t>c</w:t>
            </w:r>
            <w:r w:rsidRPr="002A7494">
              <w:rPr>
                <w:rFonts w:eastAsia="Trebuchet MS"/>
                <w:spacing w:val="-2"/>
                <w:sz w:val="21"/>
                <w:szCs w:val="21"/>
              </w:rPr>
              <w:t>h</w:t>
            </w:r>
            <w:r w:rsidRPr="002A7494">
              <w:rPr>
                <w:rFonts w:eastAsia="Trebuchet MS"/>
                <w:sz w:val="21"/>
                <w:szCs w:val="21"/>
              </w:rPr>
              <w:t>oo</w:t>
            </w:r>
            <w:r w:rsidRPr="002A7494">
              <w:rPr>
                <w:rFonts w:eastAsia="Trebuchet MS"/>
                <w:spacing w:val="12"/>
                <w:sz w:val="21"/>
                <w:szCs w:val="21"/>
              </w:rPr>
              <w:t>s</w:t>
            </w:r>
            <w:r w:rsidRPr="002A7494">
              <w:rPr>
                <w:rFonts w:eastAsia="Trebuchet MS"/>
                <w:spacing w:val="5"/>
                <w:sz w:val="21"/>
                <w:szCs w:val="21"/>
              </w:rPr>
              <w:t>i</w:t>
            </w:r>
            <w:r w:rsidRPr="002A7494">
              <w:rPr>
                <w:rFonts w:eastAsia="Trebuchet MS"/>
                <w:spacing w:val="-2"/>
                <w:sz w:val="21"/>
                <w:szCs w:val="21"/>
              </w:rPr>
              <w:t>n</w:t>
            </w:r>
            <w:r w:rsidRPr="002A7494">
              <w:rPr>
                <w:rFonts w:eastAsia="Trebuchet MS"/>
                <w:sz w:val="21"/>
                <w:szCs w:val="21"/>
              </w:rPr>
              <w:t>g</w:t>
            </w:r>
            <w:r w:rsidRPr="002A7494">
              <w:rPr>
                <w:rFonts w:eastAsia="Trebuchet MS"/>
                <w:spacing w:val="-19"/>
                <w:sz w:val="21"/>
                <w:szCs w:val="21"/>
              </w:rPr>
              <w:t xml:space="preserve"> </w:t>
            </w:r>
            <w:r w:rsidRPr="002A7494">
              <w:rPr>
                <w:rFonts w:eastAsia="Trebuchet MS"/>
                <w:spacing w:val="-2"/>
                <w:sz w:val="21"/>
                <w:szCs w:val="21"/>
              </w:rPr>
              <w:t>th</w:t>
            </w:r>
            <w:r w:rsidRPr="002A7494">
              <w:rPr>
                <w:rFonts w:eastAsia="Trebuchet MS"/>
                <w:sz w:val="21"/>
                <w:szCs w:val="21"/>
              </w:rPr>
              <w:t>e</w:t>
            </w:r>
            <w:r w:rsidRPr="002A7494">
              <w:rPr>
                <w:rFonts w:eastAsia="Trebuchet MS"/>
                <w:spacing w:val="-20"/>
                <w:sz w:val="21"/>
                <w:szCs w:val="21"/>
              </w:rPr>
              <w:t xml:space="preserve"> </w:t>
            </w:r>
            <w:r w:rsidRPr="002A7494">
              <w:rPr>
                <w:rFonts w:eastAsia="Trebuchet MS"/>
                <w:spacing w:val="-2"/>
                <w:w w:val="98"/>
                <w:sz w:val="21"/>
                <w:szCs w:val="21"/>
              </w:rPr>
              <w:t>e</w:t>
            </w:r>
            <w:r w:rsidRPr="002A7494">
              <w:rPr>
                <w:rFonts w:eastAsia="Trebuchet MS"/>
                <w:spacing w:val="7"/>
                <w:w w:val="98"/>
                <w:sz w:val="21"/>
                <w:szCs w:val="21"/>
              </w:rPr>
              <w:t>x</w:t>
            </w:r>
            <w:r w:rsidRPr="002A7494">
              <w:rPr>
                <w:rFonts w:eastAsia="Trebuchet MS"/>
                <w:spacing w:val="-2"/>
                <w:w w:val="98"/>
                <w:sz w:val="21"/>
                <w:szCs w:val="21"/>
              </w:rPr>
              <w:t>e</w:t>
            </w:r>
            <w:r w:rsidRPr="002A7494">
              <w:rPr>
                <w:rFonts w:eastAsia="Trebuchet MS"/>
                <w:spacing w:val="-1"/>
                <w:w w:val="98"/>
                <w:sz w:val="21"/>
                <w:szCs w:val="21"/>
              </w:rPr>
              <w:t>r</w:t>
            </w:r>
            <w:r w:rsidRPr="002A7494">
              <w:rPr>
                <w:rFonts w:eastAsia="Trebuchet MS"/>
                <w:spacing w:val="-7"/>
                <w:w w:val="98"/>
                <w:sz w:val="21"/>
                <w:szCs w:val="21"/>
              </w:rPr>
              <w:t>c</w:t>
            </w:r>
            <w:r w:rsidRPr="002A7494">
              <w:rPr>
                <w:rFonts w:eastAsia="Trebuchet MS"/>
                <w:spacing w:val="-11"/>
                <w:w w:val="98"/>
                <w:sz w:val="21"/>
                <w:szCs w:val="21"/>
              </w:rPr>
              <w:t>i</w:t>
            </w:r>
            <w:r w:rsidRPr="002A7494">
              <w:rPr>
                <w:rFonts w:eastAsia="Trebuchet MS"/>
                <w:spacing w:val="-4"/>
                <w:w w:val="98"/>
                <w:sz w:val="21"/>
                <w:szCs w:val="21"/>
              </w:rPr>
              <w:t>s</w:t>
            </w:r>
            <w:r w:rsidRPr="002A7494">
              <w:rPr>
                <w:rFonts w:eastAsia="Trebuchet MS"/>
                <w:spacing w:val="-2"/>
                <w:w w:val="98"/>
                <w:sz w:val="21"/>
                <w:szCs w:val="21"/>
              </w:rPr>
              <w:t>e</w:t>
            </w:r>
            <w:r w:rsidRPr="002A7494">
              <w:rPr>
                <w:rFonts w:eastAsia="Trebuchet MS"/>
                <w:w w:val="98"/>
                <w:sz w:val="21"/>
                <w:szCs w:val="21"/>
              </w:rPr>
              <w:t>s</w:t>
            </w:r>
            <w:r w:rsidRPr="002A7494">
              <w:rPr>
                <w:rFonts w:eastAsia="Trebuchet MS"/>
                <w:spacing w:val="-12"/>
                <w:w w:val="98"/>
                <w:sz w:val="21"/>
                <w:szCs w:val="21"/>
              </w:rPr>
              <w:t xml:space="preserve"> </w:t>
            </w:r>
            <w:r w:rsidRPr="002A7494">
              <w:rPr>
                <w:rFonts w:eastAsia="Trebuchet MS"/>
                <w:spacing w:val="-2"/>
                <w:sz w:val="21"/>
                <w:szCs w:val="21"/>
              </w:rPr>
              <w:t>th</w:t>
            </w:r>
            <w:r w:rsidRPr="002A7494">
              <w:rPr>
                <w:rFonts w:eastAsia="Trebuchet MS"/>
                <w:spacing w:val="2"/>
                <w:sz w:val="21"/>
                <w:szCs w:val="21"/>
              </w:rPr>
              <w:t>a</w:t>
            </w:r>
            <w:r w:rsidRPr="002A7494">
              <w:rPr>
                <w:rFonts w:eastAsia="Trebuchet MS"/>
                <w:sz w:val="21"/>
                <w:szCs w:val="21"/>
              </w:rPr>
              <w:t>t</w:t>
            </w:r>
            <w:r w:rsidRPr="002A7494">
              <w:rPr>
                <w:rFonts w:eastAsia="Trebuchet MS"/>
                <w:spacing w:val="-22"/>
                <w:sz w:val="21"/>
                <w:szCs w:val="21"/>
              </w:rPr>
              <w:t xml:space="preserve"> </w:t>
            </w:r>
            <w:r w:rsidRPr="002A7494">
              <w:rPr>
                <w:rFonts w:eastAsia="Trebuchet MS"/>
                <w:sz w:val="21"/>
                <w:szCs w:val="21"/>
              </w:rPr>
              <w:t>I</w:t>
            </w:r>
            <w:r w:rsidRPr="002A7494">
              <w:rPr>
                <w:rFonts w:eastAsia="Trebuchet MS"/>
                <w:spacing w:val="-10"/>
                <w:sz w:val="21"/>
                <w:szCs w:val="21"/>
              </w:rPr>
              <w:t xml:space="preserve"> </w:t>
            </w:r>
            <w:r w:rsidRPr="002A7494">
              <w:rPr>
                <w:rFonts w:eastAsia="Trebuchet MS"/>
                <w:spacing w:val="-4"/>
                <w:sz w:val="21"/>
                <w:szCs w:val="21"/>
              </w:rPr>
              <w:t>d</w:t>
            </w:r>
            <w:r w:rsidRPr="002A7494">
              <w:rPr>
                <w:rFonts w:eastAsia="Trebuchet MS"/>
                <w:sz w:val="21"/>
                <w:szCs w:val="21"/>
              </w:rPr>
              <w:t>o</w:t>
            </w:r>
          </w:p>
        </w:tc>
        <w:tc>
          <w:tcPr>
            <w:tcW w:w="509" w:type="dxa"/>
            <w:tcBorders>
              <w:top w:val="nil"/>
              <w:left w:val="nil"/>
              <w:bottom w:val="nil"/>
              <w:right w:val="nil"/>
            </w:tcBorders>
          </w:tcPr>
          <w:p w:rsidR="008F69E2" w:rsidRDefault="008F69E2" w:rsidP="002A7494">
            <w:pPr>
              <w:spacing w:before="1" w:line="180" w:lineRule="exact"/>
              <w:rPr>
                <w:sz w:val="18"/>
                <w:szCs w:val="18"/>
              </w:rPr>
            </w:pPr>
          </w:p>
          <w:p w:rsidR="008F69E2" w:rsidRDefault="008F69E2" w:rsidP="002A7494">
            <w:pPr>
              <w:ind w:left="138"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1</w:t>
            </w:r>
          </w:p>
        </w:tc>
        <w:tc>
          <w:tcPr>
            <w:tcW w:w="569" w:type="dxa"/>
            <w:tcBorders>
              <w:top w:val="nil"/>
              <w:left w:val="nil"/>
              <w:bottom w:val="nil"/>
              <w:right w:val="nil"/>
            </w:tcBorders>
          </w:tcPr>
          <w:p w:rsidR="008F69E2" w:rsidRDefault="008F69E2" w:rsidP="002A7494">
            <w:pPr>
              <w:spacing w:before="1" w:line="180" w:lineRule="exact"/>
              <w:rPr>
                <w:sz w:val="18"/>
                <w:szCs w:val="18"/>
              </w:rPr>
            </w:pPr>
          </w:p>
          <w:p w:rsidR="008F69E2" w:rsidRDefault="008F69E2" w:rsidP="002A7494">
            <w:pPr>
              <w:ind w:left="190" w:right="178"/>
              <w:jc w:val="center"/>
              <w:rPr>
                <w:rFonts w:ascii="Trebuchet MS" w:eastAsia="Trebuchet MS" w:hAnsi="Trebuchet MS" w:cs="Trebuchet MS"/>
                <w:sz w:val="20"/>
                <w:szCs w:val="20"/>
              </w:rPr>
            </w:pPr>
            <w:r>
              <w:rPr>
                <w:rFonts w:ascii="Trebuchet MS" w:eastAsia="Trebuchet MS" w:hAnsi="Trebuchet MS" w:cs="Trebuchet MS"/>
                <w:w w:val="104"/>
                <w:sz w:val="20"/>
                <w:szCs w:val="20"/>
              </w:rPr>
              <w:t>2</w:t>
            </w:r>
          </w:p>
        </w:tc>
        <w:tc>
          <w:tcPr>
            <w:tcW w:w="569" w:type="dxa"/>
            <w:tcBorders>
              <w:top w:val="nil"/>
              <w:left w:val="nil"/>
              <w:bottom w:val="nil"/>
              <w:right w:val="nil"/>
            </w:tcBorders>
          </w:tcPr>
          <w:p w:rsidR="008F69E2" w:rsidRDefault="008F69E2" w:rsidP="002A7494">
            <w:pPr>
              <w:spacing w:before="1" w:line="180" w:lineRule="exact"/>
              <w:rPr>
                <w:sz w:val="18"/>
                <w:szCs w:val="18"/>
              </w:rPr>
            </w:pPr>
          </w:p>
          <w:p w:rsidR="008F69E2" w:rsidRDefault="008F69E2" w:rsidP="002A7494">
            <w:pPr>
              <w:ind w:left="198"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3</w:t>
            </w:r>
          </w:p>
        </w:tc>
        <w:tc>
          <w:tcPr>
            <w:tcW w:w="561" w:type="dxa"/>
            <w:tcBorders>
              <w:top w:val="nil"/>
              <w:left w:val="nil"/>
              <w:bottom w:val="nil"/>
              <w:right w:val="nil"/>
            </w:tcBorders>
          </w:tcPr>
          <w:p w:rsidR="008F69E2" w:rsidRDefault="008F69E2" w:rsidP="002A7494">
            <w:pPr>
              <w:spacing w:before="1" w:line="180" w:lineRule="exact"/>
              <w:rPr>
                <w:sz w:val="18"/>
                <w:szCs w:val="18"/>
              </w:rPr>
            </w:pPr>
          </w:p>
          <w:p w:rsidR="008F69E2" w:rsidRDefault="008F69E2" w:rsidP="002A7494">
            <w:pPr>
              <w:ind w:left="190"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4</w:t>
            </w:r>
          </w:p>
        </w:tc>
        <w:tc>
          <w:tcPr>
            <w:tcW w:w="569" w:type="dxa"/>
            <w:tcBorders>
              <w:top w:val="nil"/>
              <w:left w:val="nil"/>
              <w:bottom w:val="nil"/>
              <w:right w:val="nil"/>
            </w:tcBorders>
          </w:tcPr>
          <w:p w:rsidR="008F69E2" w:rsidRDefault="008F69E2" w:rsidP="002A7494">
            <w:pPr>
              <w:spacing w:before="1" w:line="180" w:lineRule="exact"/>
              <w:rPr>
                <w:sz w:val="18"/>
                <w:szCs w:val="18"/>
              </w:rPr>
            </w:pPr>
          </w:p>
          <w:p w:rsidR="008F69E2" w:rsidRDefault="008F69E2" w:rsidP="002A7494">
            <w:pPr>
              <w:ind w:left="190" w:right="178"/>
              <w:jc w:val="center"/>
              <w:rPr>
                <w:rFonts w:ascii="Trebuchet MS" w:eastAsia="Trebuchet MS" w:hAnsi="Trebuchet MS" w:cs="Trebuchet MS"/>
                <w:sz w:val="20"/>
                <w:szCs w:val="20"/>
              </w:rPr>
            </w:pPr>
            <w:r>
              <w:rPr>
                <w:rFonts w:ascii="Trebuchet MS" w:eastAsia="Trebuchet MS" w:hAnsi="Trebuchet MS" w:cs="Trebuchet MS"/>
                <w:w w:val="104"/>
                <w:sz w:val="20"/>
                <w:szCs w:val="20"/>
              </w:rPr>
              <w:t>5</w:t>
            </w:r>
          </w:p>
        </w:tc>
        <w:tc>
          <w:tcPr>
            <w:tcW w:w="578" w:type="dxa"/>
            <w:tcBorders>
              <w:top w:val="nil"/>
              <w:left w:val="nil"/>
              <w:bottom w:val="nil"/>
              <w:right w:val="single" w:sz="7" w:space="0" w:color="000000"/>
            </w:tcBorders>
          </w:tcPr>
          <w:p w:rsidR="008F69E2" w:rsidRDefault="008F69E2" w:rsidP="002A7494">
            <w:pPr>
              <w:spacing w:before="1" w:line="180" w:lineRule="exact"/>
              <w:rPr>
                <w:sz w:val="18"/>
                <w:szCs w:val="18"/>
              </w:rPr>
            </w:pPr>
          </w:p>
          <w:p w:rsidR="008F69E2" w:rsidRDefault="008F69E2" w:rsidP="002A7494">
            <w:pPr>
              <w:ind w:left="196" w:right="168"/>
              <w:jc w:val="center"/>
              <w:rPr>
                <w:rFonts w:ascii="Trebuchet MS" w:eastAsia="Trebuchet MS" w:hAnsi="Trebuchet MS" w:cs="Trebuchet MS"/>
                <w:sz w:val="20"/>
                <w:szCs w:val="20"/>
              </w:rPr>
            </w:pPr>
            <w:r>
              <w:rPr>
                <w:rFonts w:ascii="Trebuchet MS" w:eastAsia="Trebuchet MS" w:hAnsi="Trebuchet MS" w:cs="Trebuchet MS"/>
                <w:w w:val="104"/>
                <w:sz w:val="20"/>
                <w:szCs w:val="20"/>
              </w:rPr>
              <w:t>6</w:t>
            </w:r>
          </w:p>
        </w:tc>
      </w:tr>
      <w:tr w:rsidR="008F69E2" w:rsidTr="002A7494">
        <w:trPr>
          <w:trHeight w:hRule="exact" w:val="577"/>
        </w:trPr>
        <w:tc>
          <w:tcPr>
            <w:tcW w:w="776" w:type="dxa"/>
            <w:tcBorders>
              <w:top w:val="nil"/>
              <w:left w:val="single" w:sz="7" w:space="0" w:color="000000"/>
              <w:bottom w:val="nil"/>
              <w:right w:val="nil"/>
            </w:tcBorders>
          </w:tcPr>
          <w:p w:rsidR="008F69E2" w:rsidRPr="002A7494" w:rsidRDefault="008F69E2" w:rsidP="002A7494">
            <w:pPr>
              <w:spacing w:before="7" w:line="150" w:lineRule="exact"/>
              <w:rPr>
                <w:sz w:val="15"/>
                <w:szCs w:val="15"/>
              </w:rPr>
            </w:pPr>
          </w:p>
          <w:p w:rsidR="008F69E2" w:rsidRPr="002A7494" w:rsidRDefault="008F69E2" w:rsidP="002A7494">
            <w:pPr>
              <w:ind w:left="496" w:right="-103"/>
              <w:rPr>
                <w:rFonts w:eastAsia="Trebuchet MS"/>
                <w:sz w:val="20"/>
                <w:szCs w:val="20"/>
              </w:rPr>
            </w:pPr>
            <w:r w:rsidRPr="002A7494">
              <w:rPr>
                <w:rFonts w:eastAsia="Trebuchet MS"/>
                <w:spacing w:val="3"/>
                <w:w w:val="104"/>
                <w:sz w:val="20"/>
                <w:szCs w:val="20"/>
              </w:rPr>
              <w:t>14.</w:t>
            </w:r>
          </w:p>
        </w:tc>
        <w:tc>
          <w:tcPr>
            <w:tcW w:w="5786" w:type="dxa"/>
            <w:tcBorders>
              <w:top w:val="nil"/>
              <w:left w:val="nil"/>
              <w:bottom w:val="nil"/>
              <w:right w:val="nil"/>
            </w:tcBorders>
          </w:tcPr>
          <w:p w:rsidR="008F69E2" w:rsidRPr="002A7494" w:rsidRDefault="008F69E2" w:rsidP="002A7494">
            <w:pPr>
              <w:spacing w:before="5" w:line="160" w:lineRule="exact"/>
              <w:rPr>
                <w:sz w:val="16"/>
                <w:szCs w:val="16"/>
              </w:rPr>
            </w:pPr>
          </w:p>
          <w:p w:rsidR="008F69E2" w:rsidRPr="002A7494" w:rsidRDefault="008F69E2" w:rsidP="002A7494">
            <w:pPr>
              <w:spacing w:line="224" w:lineRule="exact"/>
              <w:ind w:left="81" w:right="292"/>
              <w:rPr>
                <w:rFonts w:eastAsia="Trebuchet MS"/>
                <w:sz w:val="20"/>
                <w:szCs w:val="20"/>
              </w:rPr>
            </w:pP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3"/>
                <w:sz w:val="20"/>
                <w:szCs w:val="20"/>
              </w:rPr>
              <w:t>f</w:t>
            </w:r>
            <w:r w:rsidRPr="002A7494">
              <w:rPr>
                <w:rFonts w:eastAsia="Trebuchet MS"/>
                <w:spacing w:val="-2"/>
                <w:sz w:val="20"/>
                <w:szCs w:val="20"/>
              </w:rPr>
              <w:t>ee</w:t>
            </w:r>
            <w:r w:rsidRPr="002A7494">
              <w:rPr>
                <w:rFonts w:eastAsia="Trebuchet MS"/>
                <w:sz w:val="20"/>
                <w:szCs w:val="20"/>
              </w:rPr>
              <w:t>l</w:t>
            </w:r>
            <w:r w:rsidRPr="002A7494">
              <w:rPr>
                <w:rFonts w:eastAsia="Trebuchet MS"/>
                <w:spacing w:val="3"/>
                <w:sz w:val="20"/>
                <w:szCs w:val="20"/>
              </w:rPr>
              <w:t xml:space="preserve"> </w:t>
            </w:r>
            <w:r w:rsidRPr="002A7494">
              <w:rPr>
                <w:rFonts w:eastAsia="Trebuchet MS"/>
                <w:spacing w:val="-7"/>
                <w:sz w:val="20"/>
                <w:szCs w:val="20"/>
              </w:rPr>
              <w:t>c</w:t>
            </w:r>
            <w:r w:rsidRPr="002A7494">
              <w:rPr>
                <w:rFonts w:eastAsia="Trebuchet MS"/>
                <w:sz w:val="20"/>
                <w:szCs w:val="20"/>
              </w:rPr>
              <w:t>o</w:t>
            </w:r>
            <w:r w:rsidRPr="002A7494">
              <w:rPr>
                <w:rFonts w:eastAsia="Trebuchet MS"/>
                <w:spacing w:val="-1"/>
                <w:sz w:val="20"/>
                <w:szCs w:val="20"/>
              </w:rPr>
              <w:t>n</w:t>
            </w:r>
            <w:r w:rsidRPr="002A7494">
              <w:rPr>
                <w:rFonts w:eastAsia="Trebuchet MS"/>
                <w:spacing w:val="-2"/>
                <w:sz w:val="20"/>
                <w:szCs w:val="20"/>
              </w:rPr>
              <w:t>ne</w:t>
            </w:r>
            <w:r w:rsidRPr="002A7494">
              <w:rPr>
                <w:rFonts w:eastAsia="Trebuchet MS"/>
                <w:spacing w:val="-7"/>
                <w:sz w:val="20"/>
                <w:szCs w:val="20"/>
              </w:rPr>
              <w:t>c</w:t>
            </w:r>
            <w:r w:rsidRPr="002A7494">
              <w:rPr>
                <w:rFonts w:eastAsia="Trebuchet MS"/>
                <w:spacing w:val="-2"/>
                <w:sz w:val="20"/>
                <w:szCs w:val="20"/>
              </w:rPr>
              <w:t>te</w:t>
            </w:r>
            <w:r w:rsidRPr="002A7494">
              <w:rPr>
                <w:rFonts w:eastAsia="Trebuchet MS"/>
                <w:sz w:val="20"/>
                <w:szCs w:val="20"/>
              </w:rPr>
              <w:t>d</w:t>
            </w:r>
            <w:r w:rsidRPr="002A7494">
              <w:rPr>
                <w:rFonts w:eastAsia="Trebuchet MS"/>
                <w:spacing w:val="21"/>
                <w:sz w:val="20"/>
                <w:szCs w:val="20"/>
              </w:rPr>
              <w:t xml:space="preserve"> </w:t>
            </w:r>
            <w:r w:rsidRPr="002A7494">
              <w:rPr>
                <w:rFonts w:eastAsia="Trebuchet MS"/>
                <w:spacing w:val="-2"/>
                <w:sz w:val="20"/>
                <w:szCs w:val="20"/>
              </w:rPr>
              <w:t>t</w:t>
            </w:r>
            <w:r w:rsidRPr="002A7494">
              <w:rPr>
                <w:rFonts w:eastAsia="Trebuchet MS"/>
                <w:sz w:val="20"/>
                <w:szCs w:val="20"/>
              </w:rPr>
              <w:t>o</w:t>
            </w:r>
            <w:r w:rsidRPr="002A7494">
              <w:rPr>
                <w:rFonts w:eastAsia="Trebuchet MS"/>
                <w:spacing w:val="-6"/>
                <w:sz w:val="20"/>
                <w:szCs w:val="20"/>
              </w:rPr>
              <w:t xml:space="preserve"> </w:t>
            </w:r>
            <w:r w:rsidRPr="002A7494">
              <w:rPr>
                <w:rFonts w:eastAsia="Trebuchet MS"/>
                <w:spacing w:val="-2"/>
                <w:sz w:val="20"/>
                <w:szCs w:val="20"/>
              </w:rPr>
              <w:t>th</w:t>
            </w:r>
            <w:r w:rsidRPr="002A7494">
              <w:rPr>
                <w:rFonts w:eastAsia="Trebuchet MS"/>
                <w:sz w:val="20"/>
                <w:szCs w:val="20"/>
              </w:rPr>
              <w:t>e</w:t>
            </w:r>
            <w:r w:rsidRPr="002A7494">
              <w:rPr>
                <w:rFonts w:eastAsia="Trebuchet MS"/>
                <w:spacing w:val="14"/>
                <w:sz w:val="20"/>
                <w:szCs w:val="20"/>
              </w:rPr>
              <w:t xml:space="preserve"> </w:t>
            </w:r>
            <w:r w:rsidRPr="002A7494">
              <w:rPr>
                <w:rFonts w:eastAsia="Trebuchet MS"/>
                <w:spacing w:val="-4"/>
                <w:sz w:val="20"/>
                <w:szCs w:val="20"/>
              </w:rPr>
              <w:t>p</w:t>
            </w:r>
            <w:r w:rsidRPr="002A7494">
              <w:rPr>
                <w:rFonts w:eastAsia="Trebuchet MS"/>
                <w:spacing w:val="-2"/>
                <w:sz w:val="20"/>
                <w:szCs w:val="20"/>
              </w:rPr>
              <w:t>e</w:t>
            </w:r>
            <w:r w:rsidRPr="002A7494">
              <w:rPr>
                <w:rFonts w:eastAsia="Trebuchet MS"/>
                <w:sz w:val="20"/>
                <w:szCs w:val="20"/>
              </w:rPr>
              <w:t>o</w:t>
            </w:r>
            <w:r w:rsidRPr="002A7494">
              <w:rPr>
                <w:rFonts w:eastAsia="Trebuchet MS"/>
                <w:spacing w:val="-3"/>
                <w:sz w:val="20"/>
                <w:szCs w:val="20"/>
              </w:rPr>
              <w:t>p</w:t>
            </w:r>
            <w:r w:rsidRPr="002A7494">
              <w:rPr>
                <w:rFonts w:eastAsia="Trebuchet MS"/>
                <w:spacing w:val="-13"/>
                <w:sz w:val="20"/>
                <w:szCs w:val="20"/>
              </w:rPr>
              <w:t>l</w:t>
            </w:r>
            <w:r w:rsidRPr="002A7494">
              <w:rPr>
                <w:rFonts w:eastAsia="Trebuchet MS"/>
                <w:sz w:val="20"/>
                <w:szCs w:val="20"/>
              </w:rPr>
              <w:t>e</w:t>
            </w:r>
            <w:r w:rsidRPr="002A7494">
              <w:rPr>
                <w:rFonts w:eastAsia="Trebuchet MS"/>
                <w:spacing w:val="23"/>
                <w:sz w:val="20"/>
                <w:szCs w:val="20"/>
              </w:rPr>
              <w:t xml:space="preserve"> </w:t>
            </w:r>
            <w:r w:rsidRPr="002A7494">
              <w:rPr>
                <w:rFonts w:eastAsia="Trebuchet MS"/>
                <w:spacing w:val="-11"/>
                <w:sz w:val="20"/>
                <w:szCs w:val="20"/>
              </w:rPr>
              <w:t>w</w:t>
            </w:r>
            <w:r w:rsidRPr="002A7494">
              <w:rPr>
                <w:rFonts w:eastAsia="Trebuchet MS"/>
                <w:spacing w:val="-2"/>
                <w:sz w:val="20"/>
                <w:szCs w:val="20"/>
              </w:rPr>
              <w:t>h</w:t>
            </w:r>
            <w:r w:rsidRPr="002A7494">
              <w:rPr>
                <w:rFonts w:eastAsia="Trebuchet MS"/>
                <w:sz w:val="20"/>
                <w:szCs w:val="20"/>
              </w:rPr>
              <w:t>o</w:t>
            </w:r>
            <w:r w:rsidRPr="002A7494">
              <w:rPr>
                <w:rFonts w:eastAsia="Trebuchet MS"/>
                <w:spacing w:val="2"/>
                <w:sz w:val="20"/>
                <w:szCs w:val="20"/>
              </w:rPr>
              <w:t xml:space="preserve"> </w:t>
            </w: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5"/>
                <w:sz w:val="20"/>
                <w:szCs w:val="20"/>
              </w:rPr>
              <w:t>i</w:t>
            </w:r>
            <w:r w:rsidRPr="002A7494">
              <w:rPr>
                <w:rFonts w:eastAsia="Trebuchet MS"/>
                <w:spacing w:val="-2"/>
                <w:sz w:val="20"/>
                <w:szCs w:val="20"/>
              </w:rPr>
              <w:t>nte</w:t>
            </w:r>
            <w:r w:rsidRPr="002A7494">
              <w:rPr>
                <w:rFonts w:eastAsia="Trebuchet MS"/>
                <w:spacing w:val="-1"/>
                <w:sz w:val="20"/>
                <w:szCs w:val="20"/>
              </w:rPr>
              <w:t>r</w:t>
            </w:r>
            <w:r w:rsidRPr="002A7494">
              <w:rPr>
                <w:rFonts w:eastAsia="Trebuchet MS"/>
                <w:spacing w:val="2"/>
                <w:sz w:val="20"/>
                <w:szCs w:val="20"/>
              </w:rPr>
              <w:t>a</w:t>
            </w:r>
            <w:r w:rsidRPr="002A7494">
              <w:rPr>
                <w:rFonts w:eastAsia="Trebuchet MS"/>
                <w:spacing w:val="-7"/>
                <w:sz w:val="20"/>
                <w:szCs w:val="20"/>
              </w:rPr>
              <w:t>c</w:t>
            </w:r>
            <w:r w:rsidRPr="002A7494">
              <w:rPr>
                <w:rFonts w:eastAsia="Trebuchet MS"/>
                <w:sz w:val="20"/>
                <w:szCs w:val="20"/>
              </w:rPr>
              <w:t>t</w:t>
            </w:r>
            <w:r w:rsidRPr="002A7494">
              <w:rPr>
                <w:rFonts w:eastAsia="Trebuchet MS"/>
                <w:spacing w:val="13"/>
                <w:sz w:val="20"/>
                <w:szCs w:val="20"/>
              </w:rPr>
              <w:t xml:space="preserve"> </w:t>
            </w:r>
            <w:r w:rsidRPr="002A7494">
              <w:rPr>
                <w:rFonts w:eastAsia="Trebuchet MS"/>
                <w:spacing w:val="-11"/>
                <w:sz w:val="20"/>
                <w:szCs w:val="20"/>
              </w:rPr>
              <w:t>w</w:t>
            </w:r>
            <w:r w:rsidRPr="002A7494">
              <w:rPr>
                <w:rFonts w:eastAsia="Trebuchet MS"/>
                <w:spacing w:val="5"/>
                <w:sz w:val="20"/>
                <w:szCs w:val="20"/>
              </w:rPr>
              <w:t>i</w:t>
            </w:r>
            <w:r w:rsidRPr="002A7494">
              <w:rPr>
                <w:rFonts w:eastAsia="Trebuchet MS"/>
                <w:spacing w:val="-2"/>
                <w:sz w:val="20"/>
                <w:szCs w:val="20"/>
              </w:rPr>
              <w:t>t</w:t>
            </w:r>
            <w:r w:rsidRPr="002A7494">
              <w:rPr>
                <w:rFonts w:eastAsia="Trebuchet MS"/>
                <w:sz w:val="20"/>
                <w:szCs w:val="20"/>
              </w:rPr>
              <w:t>h</w:t>
            </w:r>
            <w:r w:rsidRPr="002A7494">
              <w:rPr>
                <w:rFonts w:eastAsia="Trebuchet MS"/>
                <w:spacing w:val="2"/>
                <w:sz w:val="20"/>
                <w:szCs w:val="20"/>
              </w:rPr>
              <w:t xml:space="preserve"> </w:t>
            </w:r>
            <w:r w:rsidRPr="002A7494">
              <w:rPr>
                <w:rFonts w:eastAsia="Trebuchet MS"/>
                <w:spacing w:val="-11"/>
                <w:sz w:val="20"/>
                <w:szCs w:val="20"/>
              </w:rPr>
              <w:t>w</w:t>
            </w:r>
            <w:r w:rsidRPr="002A7494">
              <w:rPr>
                <w:rFonts w:eastAsia="Trebuchet MS"/>
                <w:spacing w:val="-2"/>
                <w:sz w:val="20"/>
                <w:szCs w:val="20"/>
              </w:rPr>
              <w:t>h</w:t>
            </w:r>
            <w:r w:rsidRPr="002A7494">
              <w:rPr>
                <w:rFonts w:eastAsia="Trebuchet MS"/>
                <w:spacing w:val="5"/>
                <w:sz w:val="20"/>
                <w:szCs w:val="20"/>
              </w:rPr>
              <w:t>i</w:t>
            </w:r>
            <w:r w:rsidRPr="002A7494">
              <w:rPr>
                <w:rFonts w:eastAsia="Trebuchet MS"/>
                <w:spacing w:val="-13"/>
                <w:sz w:val="20"/>
                <w:szCs w:val="20"/>
              </w:rPr>
              <w:t>l</w:t>
            </w:r>
            <w:r w:rsidRPr="002A7494">
              <w:rPr>
                <w:rFonts w:eastAsia="Trebuchet MS"/>
                <w:sz w:val="20"/>
                <w:szCs w:val="20"/>
              </w:rPr>
              <w:t>e</w:t>
            </w:r>
            <w:r w:rsidRPr="002A7494">
              <w:rPr>
                <w:rFonts w:eastAsia="Trebuchet MS"/>
                <w:spacing w:val="21"/>
                <w:sz w:val="20"/>
                <w:szCs w:val="20"/>
              </w:rPr>
              <w:t xml:space="preserve"> </w:t>
            </w:r>
            <w:r w:rsidRPr="002A7494">
              <w:rPr>
                <w:rFonts w:eastAsia="Trebuchet MS"/>
                <w:spacing w:val="-11"/>
                <w:w w:val="104"/>
                <w:sz w:val="20"/>
                <w:szCs w:val="20"/>
              </w:rPr>
              <w:t>w</w:t>
            </w:r>
            <w:r w:rsidRPr="002A7494">
              <w:rPr>
                <w:rFonts w:eastAsia="Trebuchet MS"/>
                <w:w w:val="104"/>
                <w:sz w:val="20"/>
                <w:szCs w:val="20"/>
              </w:rPr>
              <w:t xml:space="preserve">e </w:t>
            </w:r>
            <w:r w:rsidRPr="002A7494">
              <w:rPr>
                <w:rFonts w:eastAsia="Trebuchet MS"/>
                <w:spacing w:val="-2"/>
                <w:sz w:val="20"/>
                <w:szCs w:val="20"/>
              </w:rPr>
              <w:t>e</w:t>
            </w:r>
            <w:r w:rsidRPr="002A7494">
              <w:rPr>
                <w:rFonts w:eastAsia="Trebuchet MS"/>
                <w:spacing w:val="7"/>
                <w:sz w:val="20"/>
                <w:szCs w:val="20"/>
              </w:rPr>
              <w:t>x</w:t>
            </w:r>
            <w:r w:rsidRPr="002A7494">
              <w:rPr>
                <w:rFonts w:eastAsia="Trebuchet MS"/>
                <w:spacing w:val="-2"/>
                <w:sz w:val="20"/>
                <w:szCs w:val="20"/>
              </w:rPr>
              <w:t>e</w:t>
            </w:r>
            <w:r w:rsidRPr="002A7494">
              <w:rPr>
                <w:rFonts w:eastAsia="Trebuchet MS"/>
                <w:spacing w:val="-1"/>
                <w:sz w:val="20"/>
                <w:szCs w:val="20"/>
              </w:rPr>
              <w:t>r</w:t>
            </w:r>
            <w:r w:rsidRPr="002A7494">
              <w:rPr>
                <w:rFonts w:eastAsia="Trebuchet MS"/>
                <w:spacing w:val="-7"/>
                <w:sz w:val="20"/>
                <w:szCs w:val="20"/>
              </w:rPr>
              <w:t>c</w:t>
            </w:r>
            <w:r w:rsidRPr="002A7494">
              <w:rPr>
                <w:rFonts w:eastAsia="Trebuchet MS"/>
                <w:spacing w:val="5"/>
                <w:sz w:val="20"/>
                <w:szCs w:val="20"/>
              </w:rPr>
              <w:t>i</w:t>
            </w:r>
            <w:r w:rsidRPr="002A7494">
              <w:rPr>
                <w:rFonts w:eastAsia="Trebuchet MS"/>
                <w:spacing w:val="12"/>
                <w:sz w:val="20"/>
                <w:szCs w:val="20"/>
              </w:rPr>
              <w:t>s</w:t>
            </w:r>
            <w:r w:rsidRPr="002A7494">
              <w:rPr>
                <w:rFonts w:eastAsia="Trebuchet MS"/>
                <w:sz w:val="20"/>
                <w:szCs w:val="20"/>
              </w:rPr>
              <w:t>e</w:t>
            </w:r>
            <w:r w:rsidRPr="002A7494">
              <w:rPr>
                <w:rFonts w:eastAsia="Trebuchet MS"/>
                <w:spacing w:val="13"/>
                <w:sz w:val="20"/>
                <w:szCs w:val="20"/>
              </w:rPr>
              <w:t xml:space="preserve"> </w:t>
            </w:r>
            <w:r w:rsidRPr="002A7494">
              <w:rPr>
                <w:rFonts w:eastAsia="Trebuchet MS"/>
                <w:spacing w:val="-2"/>
                <w:w w:val="104"/>
                <w:sz w:val="20"/>
                <w:szCs w:val="20"/>
              </w:rPr>
              <w:t>t</w:t>
            </w:r>
            <w:r w:rsidRPr="002A7494">
              <w:rPr>
                <w:rFonts w:eastAsia="Trebuchet MS"/>
                <w:w w:val="103"/>
                <w:sz w:val="20"/>
                <w:szCs w:val="20"/>
              </w:rPr>
              <w:t>o</w:t>
            </w:r>
            <w:r w:rsidRPr="002A7494">
              <w:rPr>
                <w:rFonts w:eastAsia="Trebuchet MS"/>
                <w:spacing w:val="8"/>
                <w:w w:val="103"/>
                <w:sz w:val="20"/>
                <w:szCs w:val="20"/>
              </w:rPr>
              <w:t>g</w:t>
            </w:r>
            <w:r w:rsidRPr="002A7494">
              <w:rPr>
                <w:rFonts w:eastAsia="Trebuchet MS"/>
                <w:spacing w:val="-2"/>
                <w:w w:val="104"/>
                <w:sz w:val="20"/>
                <w:szCs w:val="20"/>
              </w:rPr>
              <w:t>ethe</w:t>
            </w:r>
            <w:r w:rsidRPr="002A7494">
              <w:rPr>
                <w:rFonts w:eastAsia="Trebuchet MS"/>
                <w:w w:val="103"/>
                <w:sz w:val="20"/>
                <w:szCs w:val="20"/>
              </w:rPr>
              <w:t>r</w:t>
            </w:r>
          </w:p>
        </w:tc>
        <w:tc>
          <w:tcPr>
            <w:tcW w:w="509" w:type="dxa"/>
            <w:tcBorders>
              <w:top w:val="nil"/>
              <w:left w:val="nil"/>
              <w:bottom w:val="nil"/>
              <w:right w:val="nil"/>
            </w:tcBorders>
          </w:tcPr>
          <w:p w:rsidR="008F69E2" w:rsidRDefault="008F69E2" w:rsidP="002A7494">
            <w:pPr>
              <w:spacing w:before="3" w:line="160" w:lineRule="exact"/>
              <w:rPr>
                <w:sz w:val="16"/>
                <w:szCs w:val="16"/>
              </w:rPr>
            </w:pPr>
          </w:p>
          <w:p w:rsidR="008F69E2" w:rsidRDefault="008F69E2" w:rsidP="002A7494">
            <w:pPr>
              <w:ind w:left="13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1</w:t>
            </w:r>
          </w:p>
        </w:tc>
        <w:tc>
          <w:tcPr>
            <w:tcW w:w="569" w:type="dxa"/>
            <w:tcBorders>
              <w:top w:val="nil"/>
              <w:left w:val="nil"/>
              <w:bottom w:val="nil"/>
              <w:right w:val="nil"/>
            </w:tcBorders>
          </w:tcPr>
          <w:p w:rsidR="008F69E2" w:rsidRDefault="008F69E2" w:rsidP="002A7494">
            <w:pPr>
              <w:spacing w:before="3" w:line="160" w:lineRule="exact"/>
              <w:rPr>
                <w:sz w:val="16"/>
                <w:szCs w:val="16"/>
              </w:rPr>
            </w:pPr>
          </w:p>
          <w:p w:rsidR="008F69E2" w:rsidRDefault="008F69E2" w:rsidP="002A7494">
            <w:pPr>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2</w:t>
            </w:r>
          </w:p>
        </w:tc>
        <w:tc>
          <w:tcPr>
            <w:tcW w:w="569" w:type="dxa"/>
            <w:tcBorders>
              <w:top w:val="nil"/>
              <w:left w:val="nil"/>
              <w:bottom w:val="nil"/>
              <w:right w:val="nil"/>
            </w:tcBorders>
          </w:tcPr>
          <w:p w:rsidR="008F69E2" w:rsidRDefault="008F69E2" w:rsidP="002A7494">
            <w:pPr>
              <w:spacing w:before="3" w:line="160" w:lineRule="exact"/>
              <w:rPr>
                <w:sz w:val="16"/>
                <w:szCs w:val="16"/>
              </w:rPr>
            </w:pPr>
          </w:p>
          <w:p w:rsidR="008F69E2" w:rsidRDefault="008F69E2" w:rsidP="002A7494">
            <w:pPr>
              <w:ind w:left="19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3</w:t>
            </w:r>
          </w:p>
        </w:tc>
        <w:tc>
          <w:tcPr>
            <w:tcW w:w="561" w:type="dxa"/>
            <w:tcBorders>
              <w:top w:val="nil"/>
              <w:left w:val="nil"/>
              <w:bottom w:val="nil"/>
              <w:right w:val="nil"/>
            </w:tcBorders>
          </w:tcPr>
          <w:p w:rsidR="008F69E2" w:rsidRDefault="008F69E2" w:rsidP="002A7494">
            <w:pPr>
              <w:spacing w:before="3" w:line="160" w:lineRule="exact"/>
              <w:rPr>
                <w:sz w:val="16"/>
                <w:szCs w:val="16"/>
              </w:rPr>
            </w:pPr>
          </w:p>
          <w:p w:rsidR="008F69E2" w:rsidRDefault="008F69E2" w:rsidP="002A7494">
            <w:pPr>
              <w:ind w:left="190"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4</w:t>
            </w:r>
          </w:p>
        </w:tc>
        <w:tc>
          <w:tcPr>
            <w:tcW w:w="569" w:type="dxa"/>
            <w:tcBorders>
              <w:top w:val="nil"/>
              <w:left w:val="nil"/>
              <w:bottom w:val="nil"/>
              <w:right w:val="nil"/>
            </w:tcBorders>
          </w:tcPr>
          <w:p w:rsidR="008F69E2" w:rsidRDefault="008F69E2" w:rsidP="002A7494">
            <w:pPr>
              <w:spacing w:before="3" w:line="160" w:lineRule="exact"/>
              <w:rPr>
                <w:sz w:val="16"/>
                <w:szCs w:val="16"/>
              </w:rPr>
            </w:pPr>
          </w:p>
          <w:p w:rsidR="008F69E2" w:rsidRDefault="008F69E2" w:rsidP="002A7494">
            <w:pPr>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5</w:t>
            </w:r>
          </w:p>
        </w:tc>
        <w:tc>
          <w:tcPr>
            <w:tcW w:w="578" w:type="dxa"/>
            <w:tcBorders>
              <w:top w:val="nil"/>
              <w:left w:val="nil"/>
              <w:bottom w:val="nil"/>
              <w:right w:val="single" w:sz="7" w:space="0" w:color="000000"/>
            </w:tcBorders>
          </w:tcPr>
          <w:p w:rsidR="008F69E2" w:rsidRDefault="008F69E2" w:rsidP="002A7494">
            <w:pPr>
              <w:spacing w:before="3" w:line="160" w:lineRule="exact"/>
              <w:rPr>
                <w:sz w:val="16"/>
                <w:szCs w:val="16"/>
              </w:rPr>
            </w:pPr>
          </w:p>
          <w:p w:rsidR="008F69E2" w:rsidRDefault="008F69E2" w:rsidP="002A7494">
            <w:pPr>
              <w:ind w:left="197"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6</w:t>
            </w:r>
          </w:p>
        </w:tc>
      </w:tr>
      <w:tr w:rsidR="008F69E2" w:rsidTr="002A7494">
        <w:trPr>
          <w:trHeight w:hRule="exact" w:val="577"/>
        </w:trPr>
        <w:tc>
          <w:tcPr>
            <w:tcW w:w="776" w:type="dxa"/>
            <w:tcBorders>
              <w:top w:val="nil"/>
              <w:left w:val="single" w:sz="7" w:space="0" w:color="000000"/>
              <w:bottom w:val="nil"/>
              <w:right w:val="nil"/>
            </w:tcBorders>
          </w:tcPr>
          <w:p w:rsidR="008F69E2" w:rsidRPr="002A7494" w:rsidRDefault="008F69E2" w:rsidP="002A7494">
            <w:pPr>
              <w:spacing w:before="7" w:line="150" w:lineRule="exact"/>
              <w:rPr>
                <w:sz w:val="15"/>
                <w:szCs w:val="15"/>
              </w:rPr>
            </w:pPr>
          </w:p>
          <w:p w:rsidR="008F69E2" w:rsidRPr="002A7494" w:rsidRDefault="008F69E2" w:rsidP="002A7494">
            <w:pPr>
              <w:ind w:left="496" w:right="-103"/>
              <w:rPr>
                <w:rFonts w:eastAsia="Trebuchet MS"/>
                <w:sz w:val="20"/>
                <w:szCs w:val="20"/>
              </w:rPr>
            </w:pPr>
            <w:r w:rsidRPr="002A7494">
              <w:rPr>
                <w:rFonts w:eastAsia="Trebuchet MS"/>
                <w:spacing w:val="3"/>
                <w:w w:val="104"/>
                <w:sz w:val="20"/>
                <w:szCs w:val="20"/>
              </w:rPr>
              <w:t>15.</w:t>
            </w:r>
          </w:p>
        </w:tc>
        <w:tc>
          <w:tcPr>
            <w:tcW w:w="5786" w:type="dxa"/>
            <w:tcBorders>
              <w:top w:val="nil"/>
              <w:left w:val="nil"/>
              <w:bottom w:val="nil"/>
              <w:right w:val="nil"/>
            </w:tcBorders>
          </w:tcPr>
          <w:p w:rsidR="008F69E2" w:rsidRPr="002A7494" w:rsidRDefault="008F69E2" w:rsidP="002A7494">
            <w:pPr>
              <w:spacing w:before="5" w:line="160" w:lineRule="exact"/>
              <w:rPr>
                <w:sz w:val="16"/>
                <w:szCs w:val="16"/>
              </w:rPr>
            </w:pPr>
          </w:p>
          <w:p w:rsidR="008F69E2" w:rsidRPr="002A7494" w:rsidRDefault="008F69E2" w:rsidP="002A7494">
            <w:pPr>
              <w:spacing w:line="224" w:lineRule="exact"/>
              <w:ind w:left="81" w:right="220"/>
              <w:rPr>
                <w:rFonts w:eastAsia="Trebuchet MS"/>
                <w:sz w:val="21"/>
                <w:szCs w:val="21"/>
              </w:rPr>
            </w:pP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3"/>
                <w:sz w:val="20"/>
                <w:szCs w:val="20"/>
              </w:rPr>
              <w:t>f</w:t>
            </w:r>
            <w:r w:rsidRPr="002A7494">
              <w:rPr>
                <w:rFonts w:eastAsia="Trebuchet MS"/>
                <w:spacing w:val="-2"/>
                <w:sz w:val="20"/>
                <w:szCs w:val="20"/>
              </w:rPr>
              <w:t>ee</w:t>
            </w:r>
            <w:r w:rsidRPr="002A7494">
              <w:rPr>
                <w:rFonts w:eastAsia="Trebuchet MS"/>
                <w:sz w:val="20"/>
                <w:szCs w:val="20"/>
              </w:rPr>
              <w:t>l</w:t>
            </w:r>
            <w:r w:rsidRPr="002A7494">
              <w:rPr>
                <w:rFonts w:eastAsia="Trebuchet MS"/>
                <w:spacing w:val="3"/>
                <w:sz w:val="20"/>
                <w:szCs w:val="20"/>
              </w:rPr>
              <w:t xml:space="preserve"> </w:t>
            </w:r>
            <w:r w:rsidRPr="002A7494">
              <w:rPr>
                <w:rFonts w:eastAsia="Trebuchet MS"/>
                <w:spacing w:val="7"/>
                <w:sz w:val="20"/>
                <w:szCs w:val="20"/>
              </w:rPr>
              <w:t>g</w:t>
            </w:r>
            <w:r w:rsidRPr="002A7494">
              <w:rPr>
                <w:rFonts w:eastAsia="Trebuchet MS"/>
                <w:sz w:val="20"/>
                <w:szCs w:val="20"/>
              </w:rPr>
              <w:t>ood</w:t>
            </w:r>
            <w:r w:rsidRPr="002A7494">
              <w:rPr>
                <w:rFonts w:eastAsia="Trebuchet MS"/>
                <w:spacing w:val="-2"/>
                <w:sz w:val="20"/>
                <w:szCs w:val="20"/>
              </w:rPr>
              <w:t xml:space="preserve"> </w:t>
            </w:r>
            <w:r w:rsidRPr="002A7494">
              <w:rPr>
                <w:rFonts w:eastAsia="Trebuchet MS"/>
                <w:spacing w:val="2"/>
                <w:sz w:val="20"/>
                <w:szCs w:val="20"/>
              </w:rPr>
              <w:t>a</w:t>
            </w:r>
            <w:r w:rsidRPr="002A7494">
              <w:rPr>
                <w:rFonts w:eastAsia="Trebuchet MS"/>
                <w:spacing w:val="-4"/>
                <w:sz w:val="20"/>
                <w:szCs w:val="20"/>
              </w:rPr>
              <w:t>b</w:t>
            </w:r>
            <w:r w:rsidRPr="002A7494">
              <w:rPr>
                <w:rFonts w:eastAsia="Trebuchet MS"/>
                <w:sz w:val="20"/>
                <w:szCs w:val="20"/>
              </w:rPr>
              <w:t>o</w:t>
            </w:r>
            <w:r w:rsidRPr="002A7494">
              <w:rPr>
                <w:rFonts w:eastAsia="Trebuchet MS"/>
                <w:spacing w:val="-1"/>
                <w:sz w:val="20"/>
                <w:szCs w:val="20"/>
              </w:rPr>
              <w:t>u</w:t>
            </w:r>
            <w:r w:rsidRPr="002A7494">
              <w:rPr>
                <w:rFonts w:eastAsia="Trebuchet MS"/>
                <w:sz w:val="20"/>
                <w:szCs w:val="20"/>
              </w:rPr>
              <w:t>t</w:t>
            </w:r>
            <w:r w:rsidRPr="002A7494">
              <w:rPr>
                <w:rFonts w:eastAsia="Trebuchet MS"/>
                <w:spacing w:val="5"/>
                <w:sz w:val="20"/>
                <w:szCs w:val="20"/>
              </w:rPr>
              <w:t xml:space="preserve"> </w:t>
            </w:r>
            <w:r w:rsidRPr="002A7494">
              <w:rPr>
                <w:rFonts w:eastAsia="Trebuchet MS"/>
                <w:spacing w:val="-2"/>
                <w:sz w:val="20"/>
                <w:szCs w:val="20"/>
              </w:rPr>
              <w:t>th</w:t>
            </w:r>
            <w:r w:rsidRPr="002A7494">
              <w:rPr>
                <w:rFonts w:eastAsia="Trebuchet MS"/>
                <w:sz w:val="20"/>
                <w:szCs w:val="20"/>
              </w:rPr>
              <w:t>e</w:t>
            </w:r>
            <w:r w:rsidRPr="002A7494">
              <w:rPr>
                <w:rFonts w:eastAsia="Trebuchet MS"/>
                <w:spacing w:val="-2"/>
                <w:sz w:val="20"/>
                <w:szCs w:val="20"/>
              </w:rPr>
              <w:t xml:space="preserve"> </w:t>
            </w:r>
            <w:r w:rsidRPr="002A7494">
              <w:rPr>
                <w:rFonts w:eastAsia="Trebuchet MS"/>
                <w:spacing w:val="-11"/>
                <w:sz w:val="20"/>
                <w:szCs w:val="20"/>
              </w:rPr>
              <w:t>w</w:t>
            </w:r>
            <w:r w:rsidRPr="002A7494">
              <w:rPr>
                <w:rFonts w:eastAsia="Trebuchet MS"/>
                <w:spacing w:val="2"/>
                <w:sz w:val="20"/>
                <w:szCs w:val="20"/>
              </w:rPr>
              <w:t>a</w:t>
            </w:r>
            <w:r w:rsidRPr="002A7494">
              <w:rPr>
                <w:rFonts w:eastAsia="Trebuchet MS"/>
                <w:sz w:val="20"/>
                <w:szCs w:val="20"/>
              </w:rPr>
              <w:t>y</w:t>
            </w:r>
            <w:r w:rsidRPr="002A7494">
              <w:rPr>
                <w:rFonts w:eastAsia="Trebuchet MS"/>
                <w:spacing w:val="-5"/>
                <w:sz w:val="20"/>
                <w:szCs w:val="20"/>
              </w:rPr>
              <w:t xml:space="preserve"> </w:t>
            </w:r>
            <w:r w:rsidRPr="002A7494">
              <w:rPr>
                <w:rFonts w:eastAsia="Trebuchet MS"/>
                <w:sz w:val="20"/>
                <w:szCs w:val="20"/>
              </w:rPr>
              <w:t>I</w:t>
            </w:r>
            <w:r w:rsidRPr="002A7494">
              <w:rPr>
                <w:rFonts w:eastAsia="Trebuchet MS"/>
                <w:spacing w:val="12"/>
                <w:sz w:val="20"/>
                <w:szCs w:val="20"/>
              </w:rPr>
              <w:t xml:space="preserve"> </w:t>
            </w:r>
            <w:r w:rsidRPr="002A7494">
              <w:rPr>
                <w:rFonts w:eastAsia="Trebuchet MS"/>
                <w:spacing w:val="2"/>
                <w:sz w:val="20"/>
                <w:szCs w:val="20"/>
              </w:rPr>
              <w:t>a</w:t>
            </w:r>
            <w:r w:rsidRPr="002A7494">
              <w:rPr>
                <w:rFonts w:eastAsia="Trebuchet MS"/>
                <w:sz w:val="20"/>
                <w:szCs w:val="20"/>
              </w:rPr>
              <w:t>m</w:t>
            </w:r>
            <w:r w:rsidRPr="002A7494">
              <w:rPr>
                <w:rFonts w:eastAsia="Trebuchet MS"/>
                <w:spacing w:val="2"/>
                <w:sz w:val="20"/>
                <w:szCs w:val="20"/>
              </w:rPr>
              <w:t xml:space="preserve"> a</w:t>
            </w:r>
            <w:r w:rsidRPr="002A7494">
              <w:rPr>
                <w:rFonts w:eastAsia="Trebuchet MS"/>
                <w:spacing w:val="-4"/>
                <w:sz w:val="20"/>
                <w:szCs w:val="20"/>
              </w:rPr>
              <w:t>b</w:t>
            </w:r>
            <w:r w:rsidRPr="002A7494">
              <w:rPr>
                <w:rFonts w:eastAsia="Trebuchet MS"/>
                <w:spacing w:val="-13"/>
                <w:sz w:val="20"/>
                <w:szCs w:val="20"/>
              </w:rPr>
              <w:t>l</w:t>
            </w:r>
            <w:r w:rsidRPr="002A7494">
              <w:rPr>
                <w:rFonts w:eastAsia="Trebuchet MS"/>
                <w:sz w:val="20"/>
                <w:szCs w:val="20"/>
              </w:rPr>
              <w:t>e</w:t>
            </w:r>
            <w:r w:rsidRPr="002A7494">
              <w:rPr>
                <w:rFonts w:eastAsia="Trebuchet MS"/>
                <w:spacing w:val="1"/>
                <w:sz w:val="20"/>
                <w:szCs w:val="20"/>
              </w:rPr>
              <w:t xml:space="preserve"> </w:t>
            </w:r>
            <w:r w:rsidRPr="002A7494">
              <w:rPr>
                <w:rFonts w:eastAsia="Trebuchet MS"/>
                <w:spacing w:val="-2"/>
                <w:sz w:val="20"/>
                <w:szCs w:val="20"/>
              </w:rPr>
              <w:t>t</w:t>
            </w:r>
            <w:r w:rsidRPr="002A7494">
              <w:rPr>
                <w:rFonts w:eastAsia="Trebuchet MS"/>
                <w:sz w:val="20"/>
                <w:szCs w:val="20"/>
              </w:rPr>
              <w:t>o</w:t>
            </w:r>
            <w:r w:rsidRPr="002A7494">
              <w:rPr>
                <w:rFonts w:eastAsia="Trebuchet MS"/>
                <w:spacing w:val="10"/>
                <w:sz w:val="20"/>
                <w:szCs w:val="20"/>
              </w:rPr>
              <w:t xml:space="preserve"> </w:t>
            </w:r>
            <w:r w:rsidRPr="002A7494">
              <w:rPr>
                <w:rFonts w:eastAsia="Trebuchet MS"/>
                <w:spacing w:val="-7"/>
                <w:sz w:val="20"/>
                <w:szCs w:val="20"/>
              </w:rPr>
              <w:t>c</w:t>
            </w:r>
            <w:r w:rsidRPr="002A7494">
              <w:rPr>
                <w:rFonts w:eastAsia="Trebuchet MS"/>
                <w:sz w:val="20"/>
                <w:szCs w:val="20"/>
              </w:rPr>
              <w:t>o</w:t>
            </w:r>
            <w:r w:rsidRPr="002A7494">
              <w:rPr>
                <w:rFonts w:eastAsia="Trebuchet MS"/>
                <w:spacing w:val="4"/>
                <w:sz w:val="20"/>
                <w:szCs w:val="20"/>
              </w:rPr>
              <w:t>m</w:t>
            </w:r>
            <w:r w:rsidRPr="002A7494">
              <w:rPr>
                <w:rFonts w:eastAsia="Trebuchet MS"/>
                <w:spacing w:val="-4"/>
                <w:sz w:val="20"/>
                <w:szCs w:val="20"/>
              </w:rPr>
              <w:t>p</w:t>
            </w:r>
            <w:r w:rsidRPr="002A7494">
              <w:rPr>
                <w:rFonts w:eastAsia="Trebuchet MS"/>
                <w:spacing w:val="-13"/>
                <w:sz w:val="20"/>
                <w:szCs w:val="20"/>
              </w:rPr>
              <w:t>l</w:t>
            </w:r>
            <w:r w:rsidRPr="002A7494">
              <w:rPr>
                <w:rFonts w:eastAsia="Trebuchet MS"/>
                <w:spacing w:val="-2"/>
                <w:sz w:val="20"/>
                <w:szCs w:val="20"/>
              </w:rPr>
              <w:t>et</w:t>
            </w:r>
            <w:r w:rsidRPr="002A7494">
              <w:rPr>
                <w:rFonts w:eastAsia="Trebuchet MS"/>
                <w:sz w:val="20"/>
                <w:szCs w:val="20"/>
              </w:rPr>
              <w:t>e</w:t>
            </w:r>
            <w:r w:rsidRPr="002A7494">
              <w:rPr>
                <w:rFonts w:eastAsia="Trebuchet MS"/>
                <w:spacing w:val="16"/>
                <w:sz w:val="20"/>
                <w:szCs w:val="20"/>
              </w:rPr>
              <w:t xml:space="preserve"> </w:t>
            </w:r>
            <w:r w:rsidRPr="002A7494">
              <w:rPr>
                <w:rFonts w:eastAsia="Trebuchet MS"/>
                <w:spacing w:val="-7"/>
                <w:w w:val="104"/>
                <w:sz w:val="20"/>
                <w:szCs w:val="20"/>
              </w:rPr>
              <w:t>c</w:t>
            </w:r>
            <w:r w:rsidRPr="002A7494">
              <w:rPr>
                <w:rFonts w:eastAsia="Trebuchet MS"/>
                <w:spacing w:val="-2"/>
                <w:w w:val="104"/>
                <w:sz w:val="20"/>
                <w:szCs w:val="20"/>
              </w:rPr>
              <w:t>h</w:t>
            </w:r>
            <w:r w:rsidRPr="002A7494">
              <w:rPr>
                <w:rFonts w:eastAsia="Trebuchet MS"/>
                <w:spacing w:val="2"/>
                <w:w w:val="104"/>
                <w:sz w:val="20"/>
                <w:szCs w:val="20"/>
              </w:rPr>
              <w:t>a</w:t>
            </w:r>
            <w:r w:rsidRPr="002A7494">
              <w:rPr>
                <w:rFonts w:eastAsia="Trebuchet MS"/>
                <w:spacing w:val="-13"/>
                <w:w w:val="103"/>
                <w:sz w:val="20"/>
                <w:szCs w:val="20"/>
              </w:rPr>
              <w:t>ll</w:t>
            </w:r>
            <w:r w:rsidRPr="002A7494">
              <w:rPr>
                <w:rFonts w:eastAsia="Trebuchet MS"/>
                <w:spacing w:val="-2"/>
                <w:w w:val="104"/>
                <w:sz w:val="20"/>
                <w:szCs w:val="20"/>
              </w:rPr>
              <w:t>en</w:t>
            </w:r>
            <w:r w:rsidRPr="002A7494">
              <w:rPr>
                <w:rFonts w:eastAsia="Trebuchet MS"/>
                <w:spacing w:val="7"/>
                <w:w w:val="103"/>
                <w:sz w:val="20"/>
                <w:szCs w:val="20"/>
              </w:rPr>
              <w:t>g</w:t>
            </w:r>
            <w:r w:rsidRPr="002A7494">
              <w:rPr>
                <w:rFonts w:eastAsia="Trebuchet MS"/>
                <w:spacing w:val="5"/>
                <w:w w:val="104"/>
                <w:sz w:val="20"/>
                <w:szCs w:val="20"/>
              </w:rPr>
              <w:t>i</w:t>
            </w:r>
            <w:r w:rsidRPr="002A7494">
              <w:rPr>
                <w:rFonts w:eastAsia="Trebuchet MS"/>
                <w:spacing w:val="-2"/>
                <w:w w:val="104"/>
                <w:sz w:val="20"/>
                <w:szCs w:val="20"/>
              </w:rPr>
              <w:t>n</w:t>
            </w:r>
            <w:r w:rsidRPr="002A7494">
              <w:rPr>
                <w:rFonts w:eastAsia="Trebuchet MS"/>
                <w:w w:val="103"/>
                <w:sz w:val="20"/>
                <w:szCs w:val="20"/>
              </w:rPr>
              <w:t xml:space="preserve">g </w:t>
            </w:r>
            <w:r w:rsidRPr="002A7494">
              <w:rPr>
                <w:rFonts w:eastAsia="Trebuchet MS"/>
                <w:spacing w:val="-2"/>
                <w:sz w:val="21"/>
                <w:szCs w:val="21"/>
              </w:rPr>
              <w:t>e</w:t>
            </w:r>
            <w:r w:rsidRPr="002A7494">
              <w:rPr>
                <w:rFonts w:eastAsia="Trebuchet MS"/>
                <w:spacing w:val="7"/>
                <w:sz w:val="21"/>
                <w:szCs w:val="21"/>
              </w:rPr>
              <w:t>x</w:t>
            </w:r>
            <w:r w:rsidRPr="002A7494">
              <w:rPr>
                <w:rFonts w:eastAsia="Trebuchet MS"/>
                <w:spacing w:val="-2"/>
                <w:sz w:val="21"/>
                <w:szCs w:val="21"/>
              </w:rPr>
              <w:t>e</w:t>
            </w:r>
            <w:r w:rsidRPr="002A7494">
              <w:rPr>
                <w:rFonts w:eastAsia="Trebuchet MS"/>
                <w:spacing w:val="-1"/>
                <w:sz w:val="21"/>
                <w:szCs w:val="21"/>
              </w:rPr>
              <w:t>r</w:t>
            </w:r>
            <w:r w:rsidRPr="002A7494">
              <w:rPr>
                <w:rFonts w:eastAsia="Trebuchet MS"/>
                <w:spacing w:val="-7"/>
                <w:sz w:val="21"/>
                <w:szCs w:val="21"/>
              </w:rPr>
              <w:t>c</w:t>
            </w:r>
            <w:r w:rsidRPr="002A7494">
              <w:rPr>
                <w:rFonts w:eastAsia="Trebuchet MS"/>
                <w:spacing w:val="5"/>
                <w:sz w:val="21"/>
                <w:szCs w:val="21"/>
              </w:rPr>
              <w:t>i</w:t>
            </w:r>
            <w:r w:rsidRPr="002A7494">
              <w:rPr>
                <w:rFonts w:eastAsia="Trebuchet MS"/>
                <w:spacing w:val="12"/>
                <w:sz w:val="21"/>
                <w:szCs w:val="21"/>
              </w:rPr>
              <w:t>s</w:t>
            </w:r>
            <w:r w:rsidRPr="002A7494">
              <w:rPr>
                <w:rFonts w:eastAsia="Trebuchet MS"/>
                <w:spacing w:val="-2"/>
                <w:sz w:val="21"/>
                <w:szCs w:val="21"/>
              </w:rPr>
              <w:t>e</w:t>
            </w:r>
            <w:r w:rsidRPr="002A7494">
              <w:rPr>
                <w:rFonts w:eastAsia="Trebuchet MS"/>
                <w:sz w:val="21"/>
                <w:szCs w:val="21"/>
              </w:rPr>
              <w:t>s</w:t>
            </w:r>
          </w:p>
        </w:tc>
        <w:tc>
          <w:tcPr>
            <w:tcW w:w="509" w:type="dxa"/>
            <w:tcBorders>
              <w:top w:val="nil"/>
              <w:left w:val="nil"/>
              <w:bottom w:val="nil"/>
              <w:right w:val="nil"/>
            </w:tcBorders>
          </w:tcPr>
          <w:p w:rsidR="008F69E2" w:rsidRDefault="008F69E2" w:rsidP="002A7494">
            <w:pPr>
              <w:spacing w:before="3" w:line="160" w:lineRule="exact"/>
              <w:rPr>
                <w:sz w:val="16"/>
                <w:szCs w:val="16"/>
              </w:rPr>
            </w:pPr>
          </w:p>
          <w:p w:rsidR="008F69E2" w:rsidRDefault="008F69E2" w:rsidP="002A7494">
            <w:pPr>
              <w:ind w:left="13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1</w:t>
            </w:r>
          </w:p>
        </w:tc>
        <w:tc>
          <w:tcPr>
            <w:tcW w:w="569" w:type="dxa"/>
            <w:tcBorders>
              <w:top w:val="nil"/>
              <w:left w:val="nil"/>
              <w:bottom w:val="nil"/>
              <w:right w:val="nil"/>
            </w:tcBorders>
          </w:tcPr>
          <w:p w:rsidR="008F69E2" w:rsidRDefault="008F69E2" w:rsidP="002A7494">
            <w:pPr>
              <w:spacing w:before="3" w:line="160" w:lineRule="exact"/>
              <w:rPr>
                <w:sz w:val="16"/>
                <w:szCs w:val="16"/>
              </w:rPr>
            </w:pPr>
          </w:p>
          <w:p w:rsidR="008F69E2" w:rsidRDefault="008F69E2" w:rsidP="002A7494">
            <w:pPr>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2</w:t>
            </w:r>
          </w:p>
        </w:tc>
        <w:tc>
          <w:tcPr>
            <w:tcW w:w="569" w:type="dxa"/>
            <w:tcBorders>
              <w:top w:val="nil"/>
              <w:left w:val="nil"/>
              <w:bottom w:val="nil"/>
              <w:right w:val="nil"/>
            </w:tcBorders>
          </w:tcPr>
          <w:p w:rsidR="008F69E2" w:rsidRDefault="008F69E2" w:rsidP="002A7494">
            <w:pPr>
              <w:spacing w:before="3" w:line="160" w:lineRule="exact"/>
              <w:rPr>
                <w:sz w:val="16"/>
                <w:szCs w:val="16"/>
              </w:rPr>
            </w:pPr>
          </w:p>
          <w:p w:rsidR="008F69E2" w:rsidRDefault="008F69E2" w:rsidP="002A7494">
            <w:pPr>
              <w:ind w:left="19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3</w:t>
            </w:r>
          </w:p>
        </w:tc>
        <w:tc>
          <w:tcPr>
            <w:tcW w:w="561" w:type="dxa"/>
            <w:tcBorders>
              <w:top w:val="nil"/>
              <w:left w:val="nil"/>
              <w:bottom w:val="nil"/>
              <w:right w:val="nil"/>
            </w:tcBorders>
          </w:tcPr>
          <w:p w:rsidR="008F69E2" w:rsidRDefault="008F69E2" w:rsidP="002A7494">
            <w:pPr>
              <w:spacing w:before="3" w:line="160" w:lineRule="exact"/>
              <w:rPr>
                <w:sz w:val="16"/>
                <w:szCs w:val="16"/>
              </w:rPr>
            </w:pPr>
          </w:p>
          <w:p w:rsidR="008F69E2" w:rsidRDefault="008F69E2" w:rsidP="002A7494">
            <w:pPr>
              <w:ind w:left="190"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4</w:t>
            </w:r>
          </w:p>
        </w:tc>
        <w:tc>
          <w:tcPr>
            <w:tcW w:w="569" w:type="dxa"/>
            <w:tcBorders>
              <w:top w:val="nil"/>
              <w:left w:val="nil"/>
              <w:bottom w:val="nil"/>
              <w:right w:val="nil"/>
            </w:tcBorders>
          </w:tcPr>
          <w:p w:rsidR="008F69E2" w:rsidRDefault="008F69E2" w:rsidP="002A7494">
            <w:pPr>
              <w:spacing w:before="3" w:line="160" w:lineRule="exact"/>
              <w:rPr>
                <w:sz w:val="16"/>
                <w:szCs w:val="16"/>
              </w:rPr>
            </w:pPr>
          </w:p>
          <w:p w:rsidR="008F69E2" w:rsidRDefault="008F69E2" w:rsidP="002A7494">
            <w:pPr>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5</w:t>
            </w:r>
          </w:p>
        </w:tc>
        <w:tc>
          <w:tcPr>
            <w:tcW w:w="578" w:type="dxa"/>
            <w:tcBorders>
              <w:top w:val="nil"/>
              <w:left w:val="nil"/>
              <w:bottom w:val="nil"/>
              <w:right w:val="single" w:sz="7" w:space="0" w:color="000000"/>
            </w:tcBorders>
          </w:tcPr>
          <w:p w:rsidR="008F69E2" w:rsidRDefault="008F69E2" w:rsidP="002A7494">
            <w:pPr>
              <w:spacing w:before="3" w:line="160" w:lineRule="exact"/>
              <w:rPr>
                <w:sz w:val="16"/>
                <w:szCs w:val="16"/>
              </w:rPr>
            </w:pPr>
          </w:p>
          <w:p w:rsidR="008F69E2" w:rsidRDefault="008F69E2" w:rsidP="002A7494">
            <w:pPr>
              <w:ind w:left="197"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6</w:t>
            </w:r>
          </w:p>
        </w:tc>
      </w:tr>
      <w:tr w:rsidR="008F69E2" w:rsidTr="002A7494">
        <w:trPr>
          <w:trHeight w:hRule="exact" w:val="568"/>
        </w:trPr>
        <w:tc>
          <w:tcPr>
            <w:tcW w:w="776" w:type="dxa"/>
            <w:tcBorders>
              <w:top w:val="nil"/>
              <w:left w:val="single" w:sz="7" w:space="0" w:color="000000"/>
              <w:bottom w:val="nil"/>
              <w:right w:val="nil"/>
            </w:tcBorders>
          </w:tcPr>
          <w:p w:rsidR="008F69E2" w:rsidRPr="002A7494" w:rsidRDefault="008F69E2" w:rsidP="002A7494">
            <w:pPr>
              <w:spacing w:before="7" w:line="140" w:lineRule="exact"/>
              <w:rPr>
                <w:sz w:val="14"/>
                <w:szCs w:val="14"/>
              </w:rPr>
            </w:pPr>
          </w:p>
          <w:p w:rsidR="008F69E2" w:rsidRPr="002A7494" w:rsidRDefault="008F69E2" w:rsidP="002A7494">
            <w:pPr>
              <w:ind w:left="496" w:right="-103"/>
              <w:rPr>
                <w:rFonts w:eastAsia="Trebuchet MS"/>
                <w:sz w:val="21"/>
                <w:szCs w:val="21"/>
              </w:rPr>
            </w:pPr>
            <w:r w:rsidRPr="002A7494">
              <w:rPr>
                <w:rFonts w:eastAsia="Trebuchet MS"/>
                <w:spacing w:val="3"/>
                <w:sz w:val="21"/>
                <w:szCs w:val="21"/>
              </w:rPr>
              <w:t>16.</w:t>
            </w:r>
          </w:p>
        </w:tc>
        <w:tc>
          <w:tcPr>
            <w:tcW w:w="5786" w:type="dxa"/>
            <w:tcBorders>
              <w:top w:val="nil"/>
              <w:left w:val="nil"/>
              <w:bottom w:val="nil"/>
              <w:right w:val="nil"/>
            </w:tcBorders>
          </w:tcPr>
          <w:p w:rsidR="008F69E2" w:rsidRPr="002A7494" w:rsidRDefault="008F69E2" w:rsidP="002A7494">
            <w:pPr>
              <w:spacing w:before="5" w:line="160" w:lineRule="exact"/>
              <w:rPr>
                <w:sz w:val="16"/>
                <w:szCs w:val="16"/>
              </w:rPr>
            </w:pPr>
          </w:p>
          <w:p w:rsidR="008F69E2" w:rsidRPr="002A7494" w:rsidRDefault="008F69E2" w:rsidP="002A7494">
            <w:pPr>
              <w:spacing w:line="224" w:lineRule="exact"/>
              <w:ind w:left="81" w:right="354"/>
              <w:rPr>
                <w:rFonts w:eastAsia="Trebuchet MS"/>
                <w:sz w:val="21"/>
                <w:szCs w:val="21"/>
              </w:rPr>
            </w:pPr>
            <w:r w:rsidRPr="002A7494">
              <w:rPr>
                <w:rFonts w:eastAsia="Trebuchet MS"/>
                <w:sz w:val="21"/>
                <w:szCs w:val="21"/>
              </w:rPr>
              <w:t>I</w:t>
            </w:r>
            <w:r w:rsidRPr="002A7494">
              <w:rPr>
                <w:rFonts w:eastAsia="Trebuchet MS"/>
                <w:spacing w:val="-10"/>
                <w:sz w:val="21"/>
                <w:szCs w:val="21"/>
              </w:rPr>
              <w:t xml:space="preserve"> </w:t>
            </w:r>
            <w:r w:rsidRPr="002A7494">
              <w:rPr>
                <w:rFonts w:eastAsia="Trebuchet MS"/>
                <w:spacing w:val="3"/>
                <w:sz w:val="21"/>
                <w:szCs w:val="21"/>
              </w:rPr>
              <w:t>f</w:t>
            </w:r>
            <w:r w:rsidRPr="002A7494">
              <w:rPr>
                <w:rFonts w:eastAsia="Trebuchet MS"/>
                <w:spacing w:val="-2"/>
                <w:sz w:val="21"/>
                <w:szCs w:val="21"/>
              </w:rPr>
              <w:t>ee</w:t>
            </w:r>
            <w:r w:rsidRPr="002A7494">
              <w:rPr>
                <w:rFonts w:eastAsia="Trebuchet MS"/>
                <w:sz w:val="21"/>
                <w:szCs w:val="21"/>
              </w:rPr>
              <w:t>l</w:t>
            </w:r>
            <w:r w:rsidRPr="002A7494">
              <w:rPr>
                <w:rFonts w:eastAsia="Trebuchet MS"/>
                <w:spacing w:val="-17"/>
                <w:sz w:val="21"/>
                <w:szCs w:val="21"/>
              </w:rPr>
              <w:t xml:space="preserve"> </w:t>
            </w:r>
            <w:r w:rsidRPr="002A7494">
              <w:rPr>
                <w:rFonts w:eastAsia="Trebuchet MS"/>
                <w:spacing w:val="-13"/>
                <w:sz w:val="21"/>
                <w:szCs w:val="21"/>
              </w:rPr>
              <w:t>l</w:t>
            </w:r>
            <w:r w:rsidRPr="002A7494">
              <w:rPr>
                <w:rFonts w:eastAsia="Trebuchet MS"/>
                <w:spacing w:val="5"/>
                <w:sz w:val="21"/>
                <w:szCs w:val="21"/>
              </w:rPr>
              <w:t>i</w:t>
            </w:r>
            <w:r w:rsidRPr="002A7494">
              <w:rPr>
                <w:rFonts w:eastAsia="Trebuchet MS"/>
                <w:spacing w:val="7"/>
                <w:sz w:val="21"/>
                <w:szCs w:val="21"/>
              </w:rPr>
              <w:t>k</w:t>
            </w:r>
            <w:r w:rsidRPr="002A7494">
              <w:rPr>
                <w:rFonts w:eastAsia="Trebuchet MS"/>
                <w:sz w:val="21"/>
                <w:szCs w:val="21"/>
              </w:rPr>
              <w:t>e</w:t>
            </w:r>
            <w:r w:rsidRPr="002A7494">
              <w:rPr>
                <w:rFonts w:eastAsia="Trebuchet MS"/>
                <w:spacing w:val="-20"/>
                <w:sz w:val="21"/>
                <w:szCs w:val="21"/>
              </w:rPr>
              <w:t xml:space="preserve"> </w:t>
            </w:r>
            <w:r w:rsidRPr="002A7494">
              <w:rPr>
                <w:rFonts w:eastAsia="Trebuchet MS"/>
                <w:sz w:val="21"/>
                <w:szCs w:val="21"/>
              </w:rPr>
              <w:t>I</w:t>
            </w:r>
            <w:r w:rsidRPr="002A7494">
              <w:rPr>
                <w:rFonts w:eastAsia="Trebuchet MS"/>
                <w:spacing w:val="-10"/>
                <w:sz w:val="21"/>
                <w:szCs w:val="21"/>
              </w:rPr>
              <w:t xml:space="preserve"> </w:t>
            </w:r>
            <w:r w:rsidRPr="002A7494">
              <w:rPr>
                <w:rFonts w:eastAsia="Trebuchet MS"/>
                <w:spacing w:val="7"/>
                <w:sz w:val="21"/>
                <w:szCs w:val="21"/>
              </w:rPr>
              <w:t>g</w:t>
            </w:r>
            <w:r w:rsidRPr="002A7494">
              <w:rPr>
                <w:rFonts w:eastAsia="Trebuchet MS"/>
                <w:spacing w:val="-2"/>
                <w:sz w:val="21"/>
                <w:szCs w:val="21"/>
              </w:rPr>
              <w:t>e</w:t>
            </w:r>
            <w:r w:rsidRPr="002A7494">
              <w:rPr>
                <w:rFonts w:eastAsia="Trebuchet MS"/>
                <w:sz w:val="21"/>
                <w:szCs w:val="21"/>
              </w:rPr>
              <w:t>t</w:t>
            </w:r>
            <w:r w:rsidRPr="002A7494">
              <w:rPr>
                <w:rFonts w:eastAsia="Trebuchet MS"/>
                <w:spacing w:val="-21"/>
                <w:sz w:val="21"/>
                <w:szCs w:val="21"/>
              </w:rPr>
              <w:t xml:space="preserve"> </w:t>
            </w:r>
            <w:r w:rsidRPr="002A7494">
              <w:rPr>
                <w:rFonts w:eastAsia="Trebuchet MS"/>
                <w:spacing w:val="2"/>
                <w:sz w:val="21"/>
                <w:szCs w:val="21"/>
              </w:rPr>
              <w:t>a</w:t>
            </w:r>
            <w:r w:rsidRPr="002A7494">
              <w:rPr>
                <w:rFonts w:eastAsia="Trebuchet MS"/>
                <w:spacing w:val="-13"/>
                <w:sz w:val="21"/>
                <w:szCs w:val="21"/>
              </w:rPr>
              <w:t>l</w:t>
            </w:r>
            <w:r w:rsidRPr="002A7494">
              <w:rPr>
                <w:rFonts w:eastAsia="Trebuchet MS"/>
                <w:sz w:val="21"/>
                <w:szCs w:val="21"/>
              </w:rPr>
              <w:t>o</w:t>
            </w:r>
            <w:r w:rsidRPr="002A7494">
              <w:rPr>
                <w:rFonts w:eastAsia="Trebuchet MS"/>
                <w:spacing w:val="-1"/>
                <w:sz w:val="21"/>
                <w:szCs w:val="21"/>
              </w:rPr>
              <w:t>n</w:t>
            </w:r>
            <w:r w:rsidRPr="002A7494">
              <w:rPr>
                <w:rFonts w:eastAsia="Trebuchet MS"/>
                <w:sz w:val="21"/>
                <w:szCs w:val="21"/>
              </w:rPr>
              <w:t>g</w:t>
            </w:r>
            <w:r w:rsidRPr="002A7494">
              <w:rPr>
                <w:rFonts w:eastAsia="Trebuchet MS"/>
                <w:spacing w:val="-13"/>
                <w:sz w:val="21"/>
                <w:szCs w:val="21"/>
              </w:rPr>
              <w:t xml:space="preserve"> </w:t>
            </w:r>
            <w:r w:rsidRPr="002A7494">
              <w:rPr>
                <w:rFonts w:eastAsia="Trebuchet MS"/>
                <w:spacing w:val="-11"/>
                <w:sz w:val="21"/>
                <w:szCs w:val="21"/>
              </w:rPr>
              <w:t>w</w:t>
            </w:r>
            <w:r w:rsidRPr="002A7494">
              <w:rPr>
                <w:rFonts w:eastAsia="Trebuchet MS"/>
                <w:spacing w:val="-2"/>
                <w:sz w:val="21"/>
                <w:szCs w:val="21"/>
              </w:rPr>
              <w:t>e</w:t>
            </w:r>
            <w:r w:rsidRPr="002A7494">
              <w:rPr>
                <w:rFonts w:eastAsia="Trebuchet MS"/>
                <w:spacing w:val="-13"/>
                <w:sz w:val="21"/>
                <w:szCs w:val="21"/>
              </w:rPr>
              <w:t>l</w:t>
            </w:r>
            <w:r w:rsidRPr="002A7494">
              <w:rPr>
                <w:rFonts w:eastAsia="Trebuchet MS"/>
                <w:sz w:val="21"/>
                <w:szCs w:val="21"/>
              </w:rPr>
              <w:t>l</w:t>
            </w:r>
            <w:r w:rsidRPr="002A7494">
              <w:rPr>
                <w:rFonts w:eastAsia="Trebuchet MS"/>
                <w:spacing w:val="-1"/>
                <w:sz w:val="21"/>
                <w:szCs w:val="21"/>
              </w:rPr>
              <w:t xml:space="preserve"> </w:t>
            </w:r>
            <w:r w:rsidRPr="002A7494">
              <w:rPr>
                <w:rFonts w:eastAsia="Trebuchet MS"/>
                <w:spacing w:val="-11"/>
                <w:sz w:val="21"/>
                <w:szCs w:val="21"/>
              </w:rPr>
              <w:t>w</w:t>
            </w:r>
            <w:r w:rsidRPr="002A7494">
              <w:rPr>
                <w:rFonts w:eastAsia="Trebuchet MS"/>
                <w:spacing w:val="5"/>
                <w:sz w:val="21"/>
                <w:szCs w:val="21"/>
              </w:rPr>
              <w:t>i</w:t>
            </w:r>
            <w:r w:rsidRPr="002A7494">
              <w:rPr>
                <w:rFonts w:eastAsia="Trebuchet MS"/>
                <w:spacing w:val="-2"/>
                <w:sz w:val="21"/>
                <w:szCs w:val="21"/>
              </w:rPr>
              <w:t>t</w:t>
            </w:r>
            <w:r w:rsidRPr="002A7494">
              <w:rPr>
                <w:rFonts w:eastAsia="Trebuchet MS"/>
                <w:sz w:val="21"/>
                <w:szCs w:val="21"/>
              </w:rPr>
              <w:t>h</w:t>
            </w:r>
            <w:r w:rsidRPr="002A7494">
              <w:rPr>
                <w:rFonts w:eastAsia="Trebuchet MS"/>
                <w:spacing w:val="-5"/>
                <w:sz w:val="21"/>
                <w:szCs w:val="21"/>
              </w:rPr>
              <w:t xml:space="preserve"> </w:t>
            </w:r>
            <w:r w:rsidRPr="002A7494">
              <w:rPr>
                <w:rFonts w:eastAsia="Trebuchet MS"/>
                <w:sz w:val="21"/>
                <w:szCs w:val="21"/>
              </w:rPr>
              <w:t>o</w:t>
            </w:r>
            <w:r w:rsidRPr="002A7494">
              <w:rPr>
                <w:rFonts w:eastAsia="Trebuchet MS"/>
                <w:spacing w:val="-2"/>
                <w:sz w:val="21"/>
                <w:szCs w:val="21"/>
              </w:rPr>
              <w:t>the</w:t>
            </w:r>
            <w:r w:rsidRPr="002A7494">
              <w:rPr>
                <w:rFonts w:eastAsia="Trebuchet MS"/>
                <w:sz w:val="21"/>
                <w:szCs w:val="21"/>
              </w:rPr>
              <w:t>r</w:t>
            </w:r>
            <w:r w:rsidRPr="002A7494">
              <w:rPr>
                <w:rFonts w:eastAsia="Trebuchet MS"/>
                <w:spacing w:val="-22"/>
                <w:sz w:val="21"/>
                <w:szCs w:val="21"/>
              </w:rPr>
              <w:t xml:space="preserve"> </w:t>
            </w:r>
            <w:r w:rsidRPr="002A7494">
              <w:rPr>
                <w:rFonts w:eastAsia="Trebuchet MS"/>
                <w:spacing w:val="-4"/>
                <w:sz w:val="21"/>
                <w:szCs w:val="21"/>
              </w:rPr>
              <w:t>p</w:t>
            </w:r>
            <w:r w:rsidRPr="002A7494">
              <w:rPr>
                <w:rFonts w:eastAsia="Trebuchet MS"/>
                <w:spacing w:val="-2"/>
                <w:sz w:val="21"/>
                <w:szCs w:val="21"/>
              </w:rPr>
              <w:t>e</w:t>
            </w:r>
            <w:r w:rsidRPr="002A7494">
              <w:rPr>
                <w:rFonts w:eastAsia="Trebuchet MS"/>
                <w:sz w:val="21"/>
                <w:szCs w:val="21"/>
              </w:rPr>
              <w:t>o</w:t>
            </w:r>
            <w:r w:rsidRPr="002A7494">
              <w:rPr>
                <w:rFonts w:eastAsia="Trebuchet MS"/>
                <w:spacing w:val="-3"/>
                <w:sz w:val="21"/>
                <w:szCs w:val="21"/>
              </w:rPr>
              <w:t>p</w:t>
            </w:r>
            <w:r w:rsidRPr="002A7494">
              <w:rPr>
                <w:rFonts w:eastAsia="Trebuchet MS"/>
                <w:spacing w:val="-13"/>
                <w:sz w:val="21"/>
                <w:szCs w:val="21"/>
              </w:rPr>
              <w:t>l</w:t>
            </w:r>
            <w:r w:rsidRPr="002A7494">
              <w:rPr>
                <w:rFonts w:eastAsia="Trebuchet MS"/>
                <w:sz w:val="21"/>
                <w:szCs w:val="21"/>
              </w:rPr>
              <w:t>e</w:t>
            </w:r>
            <w:r w:rsidRPr="002A7494">
              <w:rPr>
                <w:rFonts w:eastAsia="Trebuchet MS"/>
                <w:spacing w:val="-23"/>
                <w:sz w:val="21"/>
                <w:szCs w:val="21"/>
              </w:rPr>
              <w:t xml:space="preserve"> </w:t>
            </w:r>
            <w:r w:rsidRPr="002A7494">
              <w:rPr>
                <w:rFonts w:eastAsia="Trebuchet MS"/>
                <w:spacing w:val="-11"/>
                <w:sz w:val="21"/>
                <w:szCs w:val="21"/>
              </w:rPr>
              <w:t>w</w:t>
            </w:r>
            <w:r w:rsidRPr="002A7494">
              <w:rPr>
                <w:rFonts w:eastAsia="Trebuchet MS"/>
                <w:spacing w:val="-2"/>
                <w:sz w:val="21"/>
                <w:szCs w:val="21"/>
              </w:rPr>
              <w:t>h</w:t>
            </w:r>
            <w:r w:rsidRPr="002A7494">
              <w:rPr>
                <w:rFonts w:eastAsia="Trebuchet MS"/>
                <w:sz w:val="21"/>
                <w:szCs w:val="21"/>
              </w:rPr>
              <w:t>o</w:t>
            </w:r>
            <w:r w:rsidRPr="002A7494">
              <w:rPr>
                <w:rFonts w:eastAsia="Trebuchet MS"/>
                <w:spacing w:val="-4"/>
                <w:sz w:val="21"/>
                <w:szCs w:val="21"/>
              </w:rPr>
              <w:t xml:space="preserve"> </w:t>
            </w:r>
            <w:r w:rsidRPr="002A7494">
              <w:rPr>
                <w:rFonts w:eastAsia="Trebuchet MS"/>
                <w:sz w:val="21"/>
                <w:szCs w:val="21"/>
              </w:rPr>
              <w:t>I</w:t>
            </w:r>
            <w:r w:rsidRPr="002A7494">
              <w:rPr>
                <w:rFonts w:eastAsia="Trebuchet MS"/>
                <w:spacing w:val="-10"/>
                <w:sz w:val="21"/>
                <w:szCs w:val="21"/>
              </w:rPr>
              <w:t xml:space="preserve"> </w:t>
            </w:r>
            <w:r w:rsidRPr="002A7494">
              <w:rPr>
                <w:rFonts w:eastAsia="Trebuchet MS"/>
                <w:spacing w:val="5"/>
                <w:sz w:val="21"/>
                <w:szCs w:val="21"/>
              </w:rPr>
              <w:t>i</w:t>
            </w:r>
            <w:r w:rsidRPr="002A7494">
              <w:rPr>
                <w:rFonts w:eastAsia="Trebuchet MS"/>
                <w:spacing w:val="-2"/>
                <w:sz w:val="21"/>
                <w:szCs w:val="21"/>
              </w:rPr>
              <w:t>nte</w:t>
            </w:r>
            <w:r w:rsidRPr="002A7494">
              <w:rPr>
                <w:rFonts w:eastAsia="Trebuchet MS"/>
                <w:spacing w:val="-1"/>
                <w:sz w:val="21"/>
                <w:szCs w:val="21"/>
              </w:rPr>
              <w:t>r</w:t>
            </w:r>
            <w:r w:rsidRPr="002A7494">
              <w:rPr>
                <w:rFonts w:eastAsia="Trebuchet MS"/>
                <w:spacing w:val="2"/>
                <w:sz w:val="21"/>
                <w:szCs w:val="21"/>
              </w:rPr>
              <w:t>a</w:t>
            </w:r>
            <w:r w:rsidRPr="002A7494">
              <w:rPr>
                <w:rFonts w:eastAsia="Trebuchet MS"/>
                <w:spacing w:val="-7"/>
                <w:sz w:val="21"/>
                <w:szCs w:val="21"/>
              </w:rPr>
              <w:t>c</w:t>
            </w:r>
            <w:r w:rsidRPr="002A7494">
              <w:rPr>
                <w:rFonts w:eastAsia="Trebuchet MS"/>
                <w:sz w:val="21"/>
                <w:szCs w:val="21"/>
              </w:rPr>
              <w:t xml:space="preserve">t </w:t>
            </w:r>
            <w:r w:rsidRPr="002A7494">
              <w:rPr>
                <w:rFonts w:eastAsia="Trebuchet MS"/>
                <w:spacing w:val="-11"/>
                <w:sz w:val="21"/>
                <w:szCs w:val="21"/>
              </w:rPr>
              <w:t>w</w:t>
            </w:r>
            <w:r w:rsidRPr="002A7494">
              <w:rPr>
                <w:rFonts w:eastAsia="Trebuchet MS"/>
                <w:spacing w:val="5"/>
                <w:sz w:val="21"/>
                <w:szCs w:val="21"/>
              </w:rPr>
              <w:t>i</w:t>
            </w:r>
            <w:r w:rsidRPr="002A7494">
              <w:rPr>
                <w:rFonts w:eastAsia="Trebuchet MS"/>
                <w:spacing w:val="-2"/>
                <w:sz w:val="21"/>
                <w:szCs w:val="21"/>
              </w:rPr>
              <w:t>t</w:t>
            </w:r>
            <w:r w:rsidRPr="002A7494">
              <w:rPr>
                <w:rFonts w:eastAsia="Trebuchet MS"/>
                <w:sz w:val="21"/>
                <w:szCs w:val="21"/>
              </w:rPr>
              <w:t>h</w:t>
            </w:r>
            <w:r w:rsidRPr="002A7494">
              <w:rPr>
                <w:rFonts w:eastAsia="Trebuchet MS"/>
                <w:spacing w:val="-21"/>
                <w:sz w:val="21"/>
                <w:szCs w:val="21"/>
              </w:rPr>
              <w:t xml:space="preserve"> </w:t>
            </w:r>
            <w:r w:rsidRPr="002A7494">
              <w:rPr>
                <w:rFonts w:eastAsia="Trebuchet MS"/>
                <w:spacing w:val="-11"/>
                <w:sz w:val="21"/>
                <w:szCs w:val="21"/>
              </w:rPr>
              <w:t>w</w:t>
            </w:r>
            <w:r w:rsidRPr="002A7494">
              <w:rPr>
                <w:rFonts w:eastAsia="Trebuchet MS"/>
                <w:spacing w:val="-2"/>
                <w:sz w:val="21"/>
                <w:szCs w:val="21"/>
              </w:rPr>
              <w:t>h</w:t>
            </w:r>
            <w:r w:rsidRPr="002A7494">
              <w:rPr>
                <w:rFonts w:eastAsia="Trebuchet MS"/>
                <w:spacing w:val="5"/>
                <w:sz w:val="21"/>
                <w:szCs w:val="21"/>
              </w:rPr>
              <w:t>i</w:t>
            </w:r>
            <w:r w:rsidRPr="002A7494">
              <w:rPr>
                <w:rFonts w:eastAsia="Trebuchet MS"/>
                <w:spacing w:val="-13"/>
                <w:sz w:val="21"/>
                <w:szCs w:val="21"/>
              </w:rPr>
              <w:t>l</w:t>
            </w:r>
            <w:r w:rsidRPr="002A7494">
              <w:rPr>
                <w:rFonts w:eastAsia="Trebuchet MS"/>
                <w:sz w:val="21"/>
                <w:szCs w:val="21"/>
              </w:rPr>
              <w:t>e</w:t>
            </w:r>
            <w:r w:rsidRPr="002A7494">
              <w:rPr>
                <w:rFonts w:eastAsia="Trebuchet MS"/>
                <w:spacing w:val="-6"/>
                <w:sz w:val="21"/>
                <w:szCs w:val="21"/>
              </w:rPr>
              <w:t xml:space="preserve"> </w:t>
            </w:r>
            <w:r w:rsidRPr="002A7494">
              <w:rPr>
                <w:rFonts w:eastAsia="Trebuchet MS"/>
                <w:spacing w:val="-11"/>
                <w:sz w:val="21"/>
                <w:szCs w:val="21"/>
              </w:rPr>
              <w:t>w</w:t>
            </w:r>
            <w:r w:rsidRPr="002A7494">
              <w:rPr>
                <w:rFonts w:eastAsia="Trebuchet MS"/>
                <w:sz w:val="21"/>
                <w:szCs w:val="21"/>
              </w:rPr>
              <w:t>e</w:t>
            </w:r>
            <w:r w:rsidRPr="002A7494">
              <w:rPr>
                <w:rFonts w:eastAsia="Trebuchet MS"/>
                <w:spacing w:val="-4"/>
                <w:sz w:val="21"/>
                <w:szCs w:val="21"/>
              </w:rPr>
              <w:t xml:space="preserve"> </w:t>
            </w:r>
            <w:r w:rsidRPr="002A7494">
              <w:rPr>
                <w:rFonts w:eastAsia="Trebuchet MS"/>
                <w:spacing w:val="-2"/>
                <w:w w:val="98"/>
                <w:sz w:val="21"/>
                <w:szCs w:val="21"/>
              </w:rPr>
              <w:t>e</w:t>
            </w:r>
            <w:r w:rsidRPr="002A7494">
              <w:rPr>
                <w:rFonts w:eastAsia="Trebuchet MS"/>
                <w:spacing w:val="7"/>
                <w:w w:val="98"/>
                <w:sz w:val="21"/>
                <w:szCs w:val="21"/>
              </w:rPr>
              <w:t>x</w:t>
            </w:r>
            <w:r w:rsidRPr="002A7494">
              <w:rPr>
                <w:rFonts w:eastAsia="Trebuchet MS"/>
                <w:spacing w:val="-2"/>
                <w:w w:val="98"/>
                <w:sz w:val="21"/>
                <w:szCs w:val="21"/>
              </w:rPr>
              <w:t>e</w:t>
            </w:r>
            <w:r w:rsidRPr="002A7494">
              <w:rPr>
                <w:rFonts w:eastAsia="Trebuchet MS"/>
                <w:spacing w:val="-1"/>
                <w:w w:val="98"/>
                <w:sz w:val="21"/>
                <w:szCs w:val="21"/>
              </w:rPr>
              <w:t>r</w:t>
            </w:r>
            <w:r w:rsidRPr="002A7494">
              <w:rPr>
                <w:rFonts w:eastAsia="Trebuchet MS"/>
                <w:spacing w:val="-7"/>
                <w:w w:val="98"/>
                <w:sz w:val="21"/>
                <w:szCs w:val="21"/>
              </w:rPr>
              <w:t>c</w:t>
            </w:r>
            <w:r w:rsidRPr="002A7494">
              <w:rPr>
                <w:rFonts w:eastAsia="Trebuchet MS"/>
                <w:spacing w:val="5"/>
                <w:w w:val="98"/>
                <w:sz w:val="21"/>
                <w:szCs w:val="21"/>
              </w:rPr>
              <w:t>i</w:t>
            </w:r>
            <w:r w:rsidRPr="002A7494">
              <w:rPr>
                <w:rFonts w:eastAsia="Trebuchet MS"/>
                <w:spacing w:val="12"/>
                <w:w w:val="98"/>
                <w:sz w:val="21"/>
                <w:szCs w:val="21"/>
              </w:rPr>
              <w:t>s</w:t>
            </w:r>
            <w:r w:rsidRPr="002A7494">
              <w:rPr>
                <w:rFonts w:eastAsia="Trebuchet MS"/>
                <w:w w:val="98"/>
                <w:sz w:val="21"/>
                <w:szCs w:val="21"/>
              </w:rPr>
              <w:t>e</w:t>
            </w:r>
            <w:r w:rsidRPr="002A7494">
              <w:rPr>
                <w:rFonts w:eastAsia="Trebuchet MS"/>
                <w:spacing w:val="-9"/>
                <w:w w:val="98"/>
                <w:sz w:val="21"/>
                <w:szCs w:val="21"/>
              </w:rPr>
              <w:t xml:space="preserve"> </w:t>
            </w:r>
            <w:r w:rsidRPr="002A7494">
              <w:rPr>
                <w:rFonts w:eastAsia="Trebuchet MS"/>
                <w:spacing w:val="-2"/>
                <w:sz w:val="21"/>
                <w:szCs w:val="21"/>
              </w:rPr>
              <w:t>t</w:t>
            </w:r>
            <w:r w:rsidRPr="002A7494">
              <w:rPr>
                <w:rFonts w:eastAsia="Trebuchet MS"/>
                <w:sz w:val="21"/>
                <w:szCs w:val="21"/>
              </w:rPr>
              <w:t>o</w:t>
            </w:r>
            <w:r w:rsidRPr="002A7494">
              <w:rPr>
                <w:rFonts w:eastAsia="Trebuchet MS"/>
                <w:spacing w:val="8"/>
                <w:sz w:val="21"/>
                <w:szCs w:val="21"/>
              </w:rPr>
              <w:t>g</w:t>
            </w:r>
            <w:r w:rsidRPr="002A7494">
              <w:rPr>
                <w:rFonts w:eastAsia="Trebuchet MS"/>
                <w:spacing w:val="-2"/>
                <w:sz w:val="21"/>
                <w:szCs w:val="21"/>
              </w:rPr>
              <w:t>ethe</w:t>
            </w:r>
            <w:r w:rsidRPr="002A7494">
              <w:rPr>
                <w:rFonts w:eastAsia="Trebuchet MS"/>
                <w:sz w:val="21"/>
                <w:szCs w:val="21"/>
              </w:rPr>
              <w:t>r</w:t>
            </w:r>
          </w:p>
        </w:tc>
        <w:tc>
          <w:tcPr>
            <w:tcW w:w="509" w:type="dxa"/>
            <w:tcBorders>
              <w:top w:val="nil"/>
              <w:left w:val="nil"/>
              <w:bottom w:val="nil"/>
              <w:right w:val="nil"/>
            </w:tcBorders>
          </w:tcPr>
          <w:p w:rsidR="008F69E2" w:rsidRDefault="008F69E2" w:rsidP="002A7494">
            <w:pPr>
              <w:spacing w:before="3" w:line="170" w:lineRule="exact"/>
              <w:rPr>
                <w:sz w:val="17"/>
                <w:szCs w:val="17"/>
              </w:rPr>
            </w:pPr>
          </w:p>
          <w:p w:rsidR="008F69E2" w:rsidRDefault="008F69E2" w:rsidP="002A7494">
            <w:pPr>
              <w:ind w:left="138"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1</w:t>
            </w:r>
          </w:p>
        </w:tc>
        <w:tc>
          <w:tcPr>
            <w:tcW w:w="569" w:type="dxa"/>
            <w:tcBorders>
              <w:top w:val="nil"/>
              <w:left w:val="nil"/>
              <w:bottom w:val="nil"/>
              <w:right w:val="nil"/>
            </w:tcBorders>
          </w:tcPr>
          <w:p w:rsidR="008F69E2" w:rsidRDefault="008F69E2" w:rsidP="002A7494">
            <w:pPr>
              <w:spacing w:before="3" w:line="170" w:lineRule="exact"/>
              <w:rPr>
                <w:sz w:val="17"/>
                <w:szCs w:val="17"/>
              </w:rPr>
            </w:pPr>
          </w:p>
          <w:p w:rsidR="008F69E2" w:rsidRDefault="008F69E2" w:rsidP="002A7494">
            <w:pPr>
              <w:ind w:left="190" w:right="178"/>
              <w:jc w:val="center"/>
              <w:rPr>
                <w:rFonts w:ascii="Trebuchet MS" w:eastAsia="Trebuchet MS" w:hAnsi="Trebuchet MS" w:cs="Trebuchet MS"/>
                <w:sz w:val="20"/>
                <w:szCs w:val="20"/>
              </w:rPr>
            </w:pPr>
            <w:r>
              <w:rPr>
                <w:rFonts w:ascii="Trebuchet MS" w:eastAsia="Trebuchet MS" w:hAnsi="Trebuchet MS" w:cs="Trebuchet MS"/>
                <w:w w:val="104"/>
                <w:sz w:val="20"/>
                <w:szCs w:val="20"/>
              </w:rPr>
              <w:t>2</w:t>
            </w:r>
          </w:p>
        </w:tc>
        <w:tc>
          <w:tcPr>
            <w:tcW w:w="569" w:type="dxa"/>
            <w:tcBorders>
              <w:top w:val="nil"/>
              <w:left w:val="nil"/>
              <w:bottom w:val="nil"/>
              <w:right w:val="nil"/>
            </w:tcBorders>
          </w:tcPr>
          <w:p w:rsidR="008F69E2" w:rsidRDefault="008F69E2" w:rsidP="002A7494">
            <w:pPr>
              <w:spacing w:before="3" w:line="170" w:lineRule="exact"/>
              <w:rPr>
                <w:sz w:val="17"/>
                <w:szCs w:val="17"/>
              </w:rPr>
            </w:pPr>
          </w:p>
          <w:p w:rsidR="008F69E2" w:rsidRDefault="008F69E2" w:rsidP="002A7494">
            <w:pPr>
              <w:ind w:left="198"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3</w:t>
            </w:r>
          </w:p>
        </w:tc>
        <w:tc>
          <w:tcPr>
            <w:tcW w:w="561" w:type="dxa"/>
            <w:tcBorders>
              <w:top w:val="nil"/>
              <w:left w:val="nil"/>
              <w:bottom w:val="nil"/>
              <w:right w:val="nil"/>
            </w:tcBorders>
          </w:tcPr>
          <w:p w:rsidR="008F69E2" w:rsidRDefault="008F69E2" w:rsidP="002A7494">
            <w:pPr>
              <w:spacing w:before="3" w:line="170" w:lineRule="exact"/>
              <w:rPr>
                <w:sz w:val="17"/>
                <w:szCs w:val="17"/>
              </w:rPr>
            </w:pPr>
          </w:p>
          <w:p w:rsidR="008F69E2" w:rsidRDefault="008F69E2" w:rsidP="002A7494">
            <w:pPr>
              <w:ind w:left="190"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4</w:t>
            </w:r>
          </w:p>
        </w:tc>
        <w:tc>
          <w:tcPr>
            <w:tcW w:w="569" w:type="dxa"/>
            <w:tcBorders>
              <w:top w:val="nil"/>
              <w:left w:val="nil"/>
              <w:bottom w:val="nil"/>
              <w:right w:val="nil"/>
            </w:tcBorders>
          </w:tcPr>
          <w:p w:rsidR="008F69E2" w:rsidRDefault="008F69E2" w:rsidP="002A7494">
            <w:pPr>
              <w:spacing w:before="3" w:line="170" w:lineRule="exact"/>
              <w:rPr>
                <w:sz w:val="17"/>
                <w:szCs w:val="17"/>
              </w:rPr>
            </w:pPr>
          </w:p>
          <w:p w:rsidR="008F69E2" w:rsidRDefault="008F69E2" w:rsidP="002A7494">
            <w:pPr>
              <w:ind w:left="190" w:right="178"/>
              <w:jc w:val="center"/>
              <w:rPr>
                <w:rFonts w:ascii="Trebuchet MS" w:eastAsia="Trebuchet MS" w:hAnsi="Trebuchet MS" w:cs="Trebuchet MS"/>
                <w:sz w:val="20"/>
                <w:szCs w:val="20"/>
              </w:rPr>
            </w:pPr>
            <w:r>
              <w:rPr>
                <w:rFonts w:ascii="Trebuchet MS" w:eastAsia="Trebuchet MS" w:hAnsi="Trebuchet MS" w:cs="Trebuchet MS"/>
                <w:w w:val="104"/>
                <w:sz w:val="20"/>
                <w:szCs w:val="20"/>
              </w:rPr>
              <w:t>5</w:t>
            </w:r>
          </w:p>
        </w:tc>
        <w:tc>
          <w:tcPr>
            <w:tcW w:w="578" w:type="dxa"/>
            <w:tcBorders>
              <w:top w:val="nil"/>
              <w:left w:val="nil"/>
              <w:bottom w:val="nil"/>
              <w:right w:val="single" w:sz="7" w:space="0" w:color="000000"/>
            </w:tcBorders>
          </w:tcPr>
          <w:p w:rsidR="008F69E2" w:rsidRDefault="008F69E2" w:rsidP="002A7494">
            <w:pPr>
              <w:spacing w:before="3" w:line="170" w:lineRule="exact"/>
              <w:rPr>
                <w:sz w:val="17"/>
                <w:szCs w:val="17"/>
              </w:rPr>
            </w:pPr>
          </w:p>
          <w:p w:rsidR="008F69E2" w:rsidRDefault="008F69E2" w:rsidP="002A7494">
            <w:pPr>
              <w:ind w:left="197" w:right="170"/>
              <w:jc w:val="center"/>
              <w:rPr>
                <w:rFonts w:ascii="Trebuchet MS" w:eastAsia="Trebuchet MS" w:hAnsi="Trebuchet MS" w:cs="Trebuchet MS"/>
                <w:sz w:val="20"/>
                <w:szCs w:val="20"/>
              </w:rPr>
            </w:pPr>
            <w:r>
              <w:rPr>
                <w:rFonts w:ascii="Trebuchet MS" w:eastAsia="Trebuchet MS" w:hAnsi="Trebuchet MS" w:cs="Trebuchet MS"/>
                <w:w w:val="104"/>
                <w:sz w:val="20"/>
                <w:szCs w:val="20"/>
              </w:rPr>
              <w:t>6</w:t>
            </w:r>
          </w:p>
        </w:tc>
      </w:tr>
      <w:tr w:rsidR="008F69E2" w:rsidTr="002A7494">
        <w:trPr>
          <w:trHeight w:hRule="exact" w:val="576"/>
        </w:trPr>
        <w:tc>
          <w:tcPr>
            <w:tcW w:w="776" w:type="dxa"/>
            <w:tcBorders>
              <w:top w:val="nil"/>
              <w:left w:val="single" w:sz="7" w:space="0" w:color="000000"/>
              <w:bottom w:val="nil"/>
              <w:right w:val="nil"/>
            </w:tcBorders>
          </w:tcPr>
          <w:p w:rsidR="008F69E2" w:rsidRPr="002A7494" w:rsidRDefault="008F69E2" w:rsidP="002A7494">
            <w:pPr>
              <w:spacing w:before="9" w:line="140" w:lineRule="exact"/>
              <w:rPr>
                <w:sz w:val="14"/>
                <w:szCs w:val="14"/>
              </w:rPr>
            </w:pPr>
          </w:p>
          <w:p w:rsidR="008F69E2" w:rsidRPr="002A7494" w:rsidRDefault="008F69E2" w:rsidP="002A7494">
            <w:pPr>
              <w:ind w:left="496" w:right="-103"/>
              <w:rPr>
                <w:rFonts w:eastAsia="Trebuchet MS"/>
                <w:sz w:val="20"/>
                <w:szCs w:val="20"/>
              </w:rPr>
            </w:pPr>
            <w:r w:rsidRPr="002A7494">
              <w:rPr>
                <w:rFonts w:eastAsia="Trebuchet MS"/>
                <w:spacing w:val="3"/>
                <w:w w:val="104"/>
                <w:sz w:val="20"/>
                <w:szCs w:val="20"/>
              </w:rPr>
              <w:t>17.</w:t>
            </w:r>
          </w:p>
        </w:tc>
        <w:tc>
          <w:tcPr>
            <w:tcW w:w="5786" w:type="dxa"/>
            <w:tcBorders>
              <w:top w:val="nil"/>
              <w:left w:val="nil"/>
              <w:bottom w:val="nil"/>
              <w:right w:val="nil"/>
            </w:tcBorders>
          </w:tcPr>
          <w:p w:rsidR="008F69E2" w:rsidRPr="002A7494" w:rsidRDefault="008F69E2" w:rsidP="002A7494">
            <w:pPr>
              <w:spacing w:before="9" w:line="140" w:lineRule="exact"/>
              <w:rPr>
                <w:sz w:val="14"/>
                <w:szCs w:val="14"/>
              </w:rPr>
            </w:pPr>
          </w:p>
          <w:p w:rsidR="008F69E2" w:rsidRPr="002A7494" w:rsidRDefault="008F69E2" w:rsidP="002A7494">
            <w:pPr>
              <w:ind w:left="81" w:right="-20"/>
              <w:rPr>
                <w:rFonts w:eastAsia="Trebuchet MS"/>
                <w:sz w:val="20"/>
                <w:szCs w:val="20"/>
              </w:rPr>
            </w:pP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3"/>
                <w:sz w:val="20"/>
                <w:szCs w:val="20"/>
              </w:rPr>
              <w:t>f</w:t>
            </w:r>
            <w:r w:rsidRPr="002A7494">
              <w:rPr>
                <w:rFonts w:eastAsia="Trebuchet MS"/>
                <w:spacing w:val="-2"/>
                <w:sz w:val="20"/>
                <w:szCs w:val="20"/>
              </w:rPr>
              <w:t>ee</w:t>
            </w:r>
            <w:r w:rsidRPr="002A7494">
              <w:rPr>
                <w:rFonts w:eastAsia="Trebuchet MS"/>
                <w:sz w:val="20"/>
                <w:szCs w:val="20"/>
              </w:rPr>
              <w:t>l</w:t>
            </w:r>
            <w:r w:rsidRPr="002A7494">
              <w:rPr>
                <w:rFonts w:eastAsia="Trebuchet MS"/>
                <w:spacing w:val="3"/>
                <w:sz w:val="20"/>
                <w:szCs w:val="20"/>
              </w:rPr>
              <w:t xml:space="preserve"> f</w:t>
            </w:r>
            <w:r w:rsidRPr="002A7494">
              <w:rPr>
                <w:rFonts w:eastAsia="Trebuchet MS"/>
                <w:spacing w:val="-1"/>
                <w:sz w:val="20"/>
                <w:szCs w:val="20"/>
              </w:rPr>
              <w:t>r</w:t>
            </w:r>
            <w:r w:rsidRPr="002A7494">
              <w:rPr>
                <w:rFonts w:eastAsia="Trebuchet MS"/>
                <w:spacing w:val="-2"/>
                <w:sz w:val="20"/>
                <w:szCs w:val="20"/>
              </w:rPr>
              <w:t>e</w:t>
            </w:r>
            <w:r w:rsidRPr="002A7494">
              <w:rPr>
                <w:rFonts w:eastAsia="Trebuchet MS"/>
                <w:sz w:val="20"/>
                <w:szCs w:val="20"/>
              </w:rPr>
              <w:t>e</w:t>
            </w:r>
            <w:r w:rsidRPr="002A7494">
              <w:rPr>
                <w:rFonts w:eastAsia="Trebuchet MS"/>
                <w:spacing w:val="-1"/>
                <w:sz w:val="20"/>
                <w:szCs w:val="20"/>
              </w:rPr>
              <w:t xml:space="preserve"> </w:t>
            </w:r>
            <w:r w:rsidRPr="002A7494">
              <w:rPr>
                <w:rFonts w:eastAsia="Trebuchet MS"/>
                <w:spacing w:val="-2"/>
                <w:sz w:val="20"/>
                <w:szCs w:val="20"/>
              </w:rPr>
              <w:t>t</w:t>
            </w:r>
            <w:r w:rsidRPr="002A7494">
              <w:rPr>
                <w:rFonts w:eastAsia="Trebuchet MS"/>
                <w:sz w:val="20"/>
                <w:szCs w:val="20"/>
              </w:rPr>
              <w:t>o</w:t>
            </w:r>
            <w:r w:rsidRPr="002A7494">
              <w:rPr>
                <w:rFonts w:eastAsia="Trebuchet MS"/>
                <w:spacing w:val="-6"/>
                <w:sz w:val="20"/>
                <w:szCs w:val="20"/>
              </w:rPr>
              <w:t xml:space="preserve"> </w:t>
            </w:r>
            <w:r w:rsidRPr="002A7494">
              <w:rPr>
                <w:rFonts w:eastAsia="Trebuchet MS"/>
                <w:spacing w:val="-7"/>
                <w:sz w:val="20"/>
                <w:szCs w:val="20"/>
              </w:rPr>
              <w:t>c</w:t>
            </w:r>
            <w:r w:rsidRPr="002A7494">
              <w:rPr>
                <w:rFonts w:eastAsia="Trebuchet MS"/>
                <w:spacing w:val="-2"/>
                <w:sz w:val="20"/>
                <w:szCs w:val="20"/>
              </w:rPr>
              <w:t>h</w:t>
            </w:r>
            <w:r w:rsidRPr="002A7494">
              <w:rPr>
                <w:rFonts w:eastAsia="Trebuchet MS"/>
                <w:sz w:val="20"/>
                <w:szCs w:val="20"/>
              </w:rPr>
              <w:t>oo</w:t>
            </w:r>
            <w:r w:rsidRPr="002A7494">
              <w:rPr>
                <w:rFonts w:eastAsia="Trebuchet MS"/>
                <w:spacing w:val="12"/>
                <w:sz w:val="20"/>
                <w:szCs w:val="20"/>
              </w:rPr>
              <w:t>s</w:t>
            </w:r>
            <w:r w:rsidRPr="002A7494">
              <w:rPr>
                <w:rFonts w:eastAsia="Trebuchet MS"/>
                <w:sz w:val="20"/>
                <w:szCs w:val="20"/>
              </w:rPr>
              <w:t>e</w:t>
            </w:r>
            <w:r w:rsidRPr="002A7494">
              <w:rPr>
                <w:rFonts w:eastAsia="Trebuchet MS"/>
                <w:spacing w:val="8"/>
                <w:sz w:val="20"/>
                <w:szCs w:val="20"/>
              </w:rPr>
              <w:t xml:space="preserve"> </w:t>
            </w:r>
            <w:r w:rsidRPr="002A7494">
              <w:rPr>
                <w:rFonts w:eastAsia="Trebuchet MS"/>
                <w:spacing w:val="-11"/>
                <w:sz w:val="20"/>
                <w:szCs w:val="20"/>
              </w:rPr>
              <w:t>w</w:t>
            </w:r>
            <w:r w:rsidRPr="002A7494">
              <w:rPr>
                <w:rFonts w:eastAsia="Trebuchet MS"/>
                <w:spacing w:val="-2"/>
                <w:sz w:val="20"/>
                <w:szCs w:val="20"/>
              </w:rPr>
              <w:t>h</w:t>
            </w:r>
            <w:r w:rsidRPr="002A7494">
              <w:rPr>
                <w:rFonts w:eastAsia="Trebuchet MS"/>
                <w:spacing w:val="5"/>
                <w:sz w:val="20"/>
                <w:szCs w:val="20"/>
              </w:rPr>
              <w:t>i</w:t>
            </w:r>
            <w:r w:rsidRPr="002A7494">
              <w:rPr>
                <w:rFonts w:eastAsia="Trebuchet MS"/>
                <w:spacing w:val="-7"/>
                <w:sz w:val="20"/>
                <w:szCs w:val="20"/>
              </w:rPr>
              <w:t>c</w:t>
            </w:r>
            <w:r w:rsidRPr="002A7494">
              <w:rPr>
                <w:rFonts w:eastAsia="Trebuchet MS"/>
                <w:sz w:val="20"/>
                <w:szCs w:val="20"/>
              </w:rPr>
              <w:t>h</w:t>
            </w:r>
            <w:r w:rsidRPr="002A7494">
              <w:rPr>
                <w:rFonts w:eastAsia="Trebuchet MS"/>
                <w:spacing w:val="7"/>
                <w:sz w:val="20"/>
                <w:szCs w:val="20"/>
              </w:rPr>
              <w:t xml:space="preserve"> </w:t>
            </w:r>
            <w:r w:rsidRPr="002A7494">
              <w:rPr>
                <w:rFonts w:eastAsia="Trebuchet MS"/>
                <w:spacing w:val="-2"/>
                <w:sz w:val="20"/>
                <w:szCs w:val="20"/>
              </w:rPr>
              <w:t>e</w:t>
            </w:r>
            <w:r w:rsidRPr="002A7494">
              <w:rPr>
                <w:rFonts w:eastAsia="Trebuchet MS"/>
                <w:spacing w:val="7"/>
                <w:sz w:val="20"/>
                <w:szCs w:val="20"/>
              </w:rPr>
              <w:t>x</w:t>
            </w:r>
            <w:r w:rsidRPr="002A7494">
              <w:rPr>
                <w:rFonts w:eastAsia="Trebuchet MS"/>
                <w:spacing w:val="-2"/>
                <w:sz w:val="20"/>
                <w:szCs w:val="20"/>
              </w:rPr>
              <w:t>e</w:t>
            </w:r>
            <w:r w:rsidRPr="002A7494">
              <w:rPr>
                <w:rFonts w:eastAsia="Trebuchet MS"/>
                <w:spacing w:val="-1"/>
                <w:sz w:val="20"/>
                <w:szCs w:val="20"/>
              </w:rPr>
              <w:t>r</w:t>
            </w:r>
            <w:r w:rsidRPr="002A7494">
              <w:rPr>
                <w:rFonts w:eastAsia="Trebuchet MS"/>
                <w:spacing w:val="-7"/>
                <w:sz w:val="20"/>
                <w:szCs w:val="20"/>
              </w:rPr>
              <w:t>c</w:t>
            </w:r>
            <w:r w:rsidRPr="002A7494">
              <w:rPr>
                <w:rFonts w:eastAsia="Trebuchet MS"/>
                <w:spacing w:val="5"/>
                <w:sz w:val="20"/>
                <w:szCs w:val="20"/>
              </w:rPr>
              <w:t>i</w:t>
            </w:r>
            <w:r w:rsidRPr="002A7494">
              <w:rPr>
                <w:rFonts w:eastAsia="Trebuchet MS"/>
                <w:spacing w:val="12"/>
                <w:sz w:val="20"/>
                <w:szCs w:val="20"/>
              </w:rPr>
              <w:t>s</w:t>
            </w:r>
            <w:r w:rsidRPr="002A7494">
              <w:rPr>
                <w:rFonts w:eastAsia="Trebuchet MS"/>
                <w:spacing w:val="-2"/>
                <w:sz w:val="20"/>
                <w:szCs w:val="20"/>
              </w:rPr>
              <w:t>e</w:t>
            </w:r>
            <w:r w:rsidRPr="002A7494">
              <w:rPr>
                <w:rFonts w:eastAsia="Trebuchet MS"/>
                <w:sz w:val="20"/>
                <w:szCs w:val="20"/>
              </w:rPr>
              <w:t>s</w:t>
            </w:r>
            <w:r w:rsidRPr="002A7494">
              <w:rPr>
                <w:rFonts w:eastAsia="Trebuchet MS"/>
                <w:spacing w:val="14"/>
                <w:sz w:val="20"/>
                <w:szCs w:val="20"/>
              </w:rPr>
              <w:t xml:space="preserve"> </w:t>
            </w:r>
            <w:r w:rsidRPr="002A7494">
              <w:rPr>
                <w:rFonts w:eastAsia="Trebuchet MS"/>
                <w:sz w:val="20"/>
                <w:szCs w:val="20"/>
              </w:rPr>
              <w:t>I</w:t>
            </w:r>
            <w:r w:rsidRPr="002A7494">
              <w:rPr>
                <w:rFonts w:eastAsia="Trebuchet MS"/>
                <w:spacing w:val="-4"/>
                <w:sz w:val="20"/>
                <w:szCs w:val="20"/>
              </w:rPr>
              <w:t xml:space="preserve"> p</w:t>
            </w:r>
            <w:r w:rsidRPr="002A7494">
              <w:rPr>
                <w:rFonts w:eastAsia="Trebuchet MS"/>
                <w:spacing w:val="2"/>
                <w:sz w:val="20"/>
                <w:szCs w:val="20"/>
              </w:rPr>
              <w:t>a</w:t>
            </w:r>
            <w:r w:rsidRPr="002A7494">
              <w:rPr>
                <w:rFonts w:eastAsia="Trebuchet MS"/>
                <w:spacing w:val="-1"/>
                <w:sz w:val="20"/>
                <w:szCs w:val="20"/>
              </w:rPr>
              <w:t>r</w:t>
            </w:r>
            <w:r w:rsidRPr="002A7494">
              <w:rPr>
                <w:rFonts w:eastAsia="Trebuchet MS"/>
                <w:spacing w:val="-2"/>
                <w:sz w:val="20"/>
                <w:szCs w:val="20"/>
              </w:rPr>
              <w:t>t</w:t>
            </w:r>
            <w:r w:rsidRPr="002A7494">
              <w:rPr>
                <w:rFonts w:eastAsia="Trebuchet MS"/>
                <w:spacing w:val="5"/>
                <w:sz w:val="20"/>
                <w:szCs w:val="20"/>
              </w:rPr>
              <w:t>i</w:t>
            </w:r>
            <w:r w:rsidRPr="002A7494">
              <w:rPr>
                <w:rFonts w:eastAsia="Trebuchet MS"/>
                <w:spacing w:val="-7"/>
                <w:sz w:val="20"/>
                <w:szCs w:val="20"/>
              </w:rPr>
              <w:t>c</w:t>
            </w:r>
            <w:r w:rsidRPr="002A7494">
              <w:rPr>
                <w:rFonts w:eastAsia="Trebuchet MS"/>
                <w:spacing w:val="5"/>
                <w:sz w:val="20"/>
                <w:szCs w:val="20"/>
              </w:rPr>
              <w:t>i</w:t>
            </w:r>
            <w:r w:rsidRPr="002A7494">
              <w:rPr>
                <w:rFonts w:eastAsia="Trebuchet MS"/>
                <w:spacing w:val="-4"/>
                <w:sz w:val="20"/>
                <w:szCs w:val="20"/>
              </w:rPr>
              <w:t>p</w:t>
            </w:r>
            <w:r w:rsidRPr="002A7494">
              <w:rPr>
                <w:rFonts w:eastAsia="Trebuchet MS"/>
                <w:spacing w:val="-13"/>
                <w:sz w:val="20"/>
                <w:szCs w:val="20"/>
              </w:rPr>
              <w:t>a</w:t>
            </w:r>
            <w:r w:rsidRPr="002A7494">
              <w:rPr>
                <w:rFonts w:eastAsia="Trebuchet MS"/>
                <w:spacing w:val="-2"/>
                <w:sz w:val="20"/>
                <w:szCs w:val="20"/>
              </w:rPr>
              <w:t>t</w:t>
            </w:r>
            <w:r w:rsidRPr="002A7494">
              <w:rPr>
                <w:rFonts w:eastAsia="Trebuchet MS"/>
                <w:sz w:val="20"/>
                <w:szCs w:val="20"/>
              </w:rPr>
              <w:t>e</w:t>
            </w:r>
            <w:r w:rsidRPr="002A7494">
              <w:rPr>
                <w:rFonts w:eastAsia="Trebuchet MS"/>
                <w:spacing w:val="25"/>
                <w:sz w:val="20"/>
                <w:szCs w:val="20"/>
              </w:rPr>
              <w:t xml:space="preserve"> </w:t>
            </w:r>
            <w:r w:rsidRPr="002A7494">
              <w:rPr>
                <w:rFonts w:eastAsia="Trebuchet MS"/>
                <w:spacing w:val="5"/>
                <w:w w:val="104"/>
                <w:sz w:val="20"/>
                <w:szCs w:val="20"/>
              </w:rPr>
              <w:t>i</w:t>
            </w:r>
            <w:r w:rsidRPr="002A7494">
              <w:rPr>
                <w:rFonts w:eastAsia="Trebuchet MS"/>
                <w:w w:val="104"/>
                <w:sz w:val="20"/>
                <w:szCs w:val="20"/>
              </w:rPr>
              <w:t>n</w:t>
            </w:r>
          </w:p>
        </w:tc>
        <w:tc>
          <w:tcPr>
            <w:tcW w:w="509" w:type="dxa"/>
            <w:tcBorders>
              <w:top w:val="nil"/>
              <w:left w:val="nil"/>
              <w:bottom w:val="nil"/>
              <w:right w:val="nil"/>
            </w:tcBorders>
          </w:tcPr>
          <w:p w:rsidR="008F69E2" w:rsidRDefault="008F69E2" w:rsidP="002A7494">
            <w:pPr>
              <w:spacing w:before="1" w:line="170" w:lineRule="exact"/>
              <w:rPr>
                <w:sz w:val="17"/>
                <w:szCs w:val="17"/>
              </w:rPr>
            </w:pPr>
          </w:p>
          <w:p w:rsidR="008F69E2" w:rsidRDefault="008F69E2" w:rsidP="002A7494">
            <w:pPr>
              <w:ind w:left="13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1</w:t>
            </w:r>
          </w:p>
        </w:tc>
        <w:tc>
          <w:tcPr>
            <w:tcW w:w="569" w:type="dxa"/>
            <w:tcBorders>
              <w:top w:val="nil"/>
              <w:left w:val="nil"/>
              <w:bottom w:val="nil"/>
              <w:right w:val="nil"/>
            </w:tcBorders>
          </w:tcPr>
          <w:p w:rsidR="008F69E2" w:rsidRDefault="008F69E2" w:rsidP="002A7494">
            <w:pPr>
              <w:spacing w:before="1" w:line="170" w:lineRule="exact"/>
              <w:rPr>
                <w:sz w:val="17"/>
                <w:szCs w:val="17"/>
              </w:rPr>
            </w:pPr>
          </w:p>
          <w:p w:rsidR="008F69E2" w:rsidRDefault="008F69E2" w:rsidP="002A7494">
            <w:pPr>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2</w:t>
            </w:r>
          </w:p>
        </w:tc>
        <w:tc>
          <w:tcPr>
            <w:tcW w:w="569" w:type="dxa"/>
            <w:tcBorders>
              <w:top w:val="nil"/>
              <w:left w:val="nil"/>
              <w:bottom w:val="nil"/>
              <w:right w:val="nil"/>
            </w:tcBorders>
          </w:tcPr>
          <w:p w:rsidR="008F69E2" w:rsidRDefault="008F69E2" w:rsidP="002A7494">
            <w:pPr>
              <w:spacing w:before="1" w:line="170" w:lineRule="exact"/>
              <w:rPr>
                <w:sz w:val="17"/>
                <w:szCs w:val="17"/>
              </w:rPr>
            </w:pPr>
          </w:p>
          <w:p w:rsidR="008F69E2" w:rsidRDefault="008F69E2" w:rsidP="002A7494">
            <w:pPr>
              <w:ind w:left="19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3</w:t>
            </w:r>
          </w:p>
        </w:tc>
        <w:tc>
          <w:tcPr>
            <w:tcW w:w="561" w:type="dxa"/>
            <w:tcBorders>
              <w:top w:val="nil"/>
              <w:left w:val="nil"/>
              <w:bottom w:val="nil"/>
              <w:right w:val="nil"/>
            </w:tcBorders>
          </w:tcPr>
          <w:p w:rsidR="008F69E2" w:rsidRDefault="008F69E2" w:rsidP="002A7494">
            <w:pPr>
              <w:spacing w:before="1" w:line="170" w:lineRule="exact"/>
              <w:rPr>
                <w:sz w:val="17"/>
                <w:szCs w:val="17"/>
              </w:rPr>
            </w:pPr>
          </w:p>
          <w:p w:rsidR="008F69E2" w:rsidRDefault="008F69E2" w:rsidP="002A7494">
            <w:pPr>
              <w:ind w:left="190"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4</w:t>
            </w:r>
          </w:p>
        </w:tc>
        <w:tc>
          <w:tcPr>
            <w:tcW w:w="569" w:type="dxa"/>
            <w:tcBorders>
              <w:top w:val="nil"/>
              <w:left w:val="nil"/>
              <w:bottom w:val="nil"/>
              <w:right w:val="nil"/>
            </w:tcBorders>
          </w:tcPr>
          <w:p w:rsidR="008F69E2" w:rsidRDefault="008F69E2" w:rsidP="002A7494">
            <w:pPr>
              <w:spacing w:before="1" w:line="170" w:lineRule="exact"/>
              <w:rPr>
                <w:sz w:val="17"/>
                <w:szCs w:val="17"/>
              </w:rPr>
            </w:pPr>
          </w:p>
          <w:p w:rsidR="008F69E2" w:rsidRDefault="008F69E2" w:rsidP="002A7494">
            <w:pPr>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5</w:t>
            </w:r>
          </w:p>
        </w:tc>
        <w:tc>
          <w:tcPr>
            <w:tcW w:w="578" w:type="dxa"/>
            <w:tcBorders>
              <w:top w:val="nil"/>
              <w:left w:val="nil"/>
              <w:bottom w:val="nil"/>
              <w:right w:val="single" w:sz="7" w:space="0" w:color="000000"/>
            </w:tcBorders>
          </w:tcPr>
          <w:p w:rsidR="008F69E2" w:rsidRDefault="008F69E2" w:rsidP="002A7494">
            <w:pPr>
              <w:spacing w:before="1" w:line="170" w:lineRule="exact"/>
              <w:rPr>
                <w:sz w:val="17"/>
                <w:szCs w:val="17"/>
              </w:rPr>
            </w:pPr>
          </w:p>
          <w:p w:rsidR="008F69E2" w:rsidRDefault="008F69E2" w:rsidP="002A7494">
            <w:pPr>
              <w:ind w:left="196" w:right="168"/>
              <w:jc w:val="center"/>
              <w:rPr>
                <w:rFonts w:ascii="Trebuchet MS" w:eastAsia="Trebuchet MS" w:hAnsi="Trebuchet MS" w:cs="Trebuchet MS"/>
                <w:sz w:val="21"/>
                <w:szCs w:val="21"/>
              </w:rPr>
            </w:pPr>
            <w:r>
              <w:rPr>
                <w:rFonts w:ascii="Trebuchet MS" w:eastAsia="Trebuchet MS" w:hAnsi="Trebuchet MS" w:cs="Trebuchet MS"/>
                <w:w w:val="99"/>
                <w:sz w:val="21"/>
                <w:szCs w:val="21"/>
              </w:rPr>
              <w:t>6</w:t>
            </w:r>
          </w:p>
        </w:tc>
      </w:tr>
      <w:tr w:rsidR="008F69E2" w:rsidTr="002A7494">
        <w:trPr>
          <w:trHeight w:hRule="exact" w:val="642"/>
        </w:trPr>
        <w:tc>
          <w:tcPr>
            <w:tcW w:w="776" w:type="dxa"/>
            <w:tcBorders>
              <w:top w:val="nil"/>
              <w:left w:val="single" w:sz="7" w:space="0" w:color="000000"/>
              <w:bottom w:val="single" w:sz="7" w:space="0" w:color="000000"/>
              <w:right w:val="nil"/>
            </w:tcBorders>
          </w:tcPr>
          <w:p w:rsidR="008F69E2" w:rsidRPr="002A7494" w:rsidRDefault="008F69E2" w:rsidP="002A7494">
            <w:pPr>
              <w:spacing w:before="9" w:line="140" w:lineRule="exact"/>
              <w:rPr>
                <w:sz w:val="14"/>
                <w:szCs w:val="14"/>
              </w:rPr>
            </w:pPr>
          </w:p>
          <w:p w:rsidR="008F69E2" w:rsidRPr="002A7494" w:rsidRDefault="008F69E2" w:rsidP="002A7494">
            <w:pPr>
              <w:ind w:left="496" w:right="-103"/>
              <w:rPr>
                <w:rFonts w:eastAsia="Trebuchet MS"/>
                <w:sz w:val="20"/>
                <w:szCs w:val="20"/>
              </w:rPr>
            </w:pPr>
            <w:r w:rsidRPr="002A7494">
              <w:rPr>
                <w:rFonts w:eastAsia="Trebuchet MS"/>
                <w:spacing w:val="3"/>
                <w:w w:val="104"/>
                <w:sz w:val="20"/>
                <w:szCs w:val="20"/>
              </w:rPr>
              <w:t>18.</w:t>
            </w:r>
          </w:p>
        </w:tc>
        <w:tc>
          <w:tcPr>
            <w:tcW w:w="5786" w:type="dxa"/>
            <w:tcBorders>
              <w:top w:val="nil"/>
              <w:left w:val="nil"/>
              <w:bottom w:val="single" w:sz="7" w:space="0" w:color="000000"/>
              <w:right w:val="nil"/>
            </w:tcBorders>
          </w:tcPr>
          <w:p w:rsidR="008F69E2" w:rsidRPr="002A7494" w:rsidRDefault="008F69E2" w:rsidP="002A7494">
            <w:pPr>
              <w:spacing w:before="9" w:line="140" w:lineRule="exact"/>
              <w:rPr>
                <w:sz w:val="14"/>
                <w:szCs w:val="14"/>
              </w:rPr>
            </w:pPr>
          </w:p>
          <w:p w:rsidR="008F69E2" w:rsidRPr="002A7494" w:rsidRDefault="008F69E2" w:rsidP="002A7494">
            <w:pPr>
              <w:ind w:left="81" w:right="-20"/>
              <w:rPr>
                <w:rFonts w:eastAsia="Trebuchet MS"/>
                <w:sz w:val="20"/>
                <w:szCs w:val="20"/>
              </w:rPr>
            </w:pP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3"/>
                <w:sz w:val="20"/>
                <w:szCs w:val="20"/>
              </w:rPr>
              <w:t>f</w:t>
            </w:r>
            <w:r w:rsidRPr="002A7494">
              <w:rPr>
                <w:rFonts w:eastAsia="Trebuchet MS"/>
                <w:spacing w:val="-2"/>
                <w:sz w:val="20"/>
                <w:szCs w:val="20"/>
              </w:rPr>
              <w:t>ee</w:t>
            </w:r>
            <w:r w:rsidRPr="002A7494">
              <w:rPr>
                <w:rFonts w:eastAsia="Trebuchet MS"/>
                <w:sz w:val="20"/>
                <w:szCs w:val="20"/>
              </w:rPr>
              <w:t>l</w:t>
            </w:r>
            <w:r w:rsidRPr="002A7494">
              <w:rPr>
                <w:rFonts w:eastAsia="Trebuchet MS"/>
                <w:spacing w:val="3"/>
                <w:sz w:val="20"/>
                <w:szCs w:val="20"/>
              </w:rPr>
              <w:t xml:space="preserve"> </w:t>
            </w:r>
            <w:r w:rsidRPr="002A7494">
              <w:rPr>
                <w:rFonts w:eastAsia="Trebuchet MS"/>
                <w:spacing w:val="-13"/>
                <w:sz w:val="20"/>
                <w:szCs w:val="20"/>
              </w:rPr>
              <w:t>l</w:t>
            </w:r>
            <w:r w:rsidRPr="002A7494">
              <w:rPr>
                <w:rFonts w:eastAsia="Trebuchet MS"/>
                <w:spacing w:val="5"/>
                <w:sz w:val="20"/>
                <w:szCs w:val="20"/>
              </w:rPr>
              <w:t>i</w:t>
            </w:r>
            <w:r w:rsidRPr="002A7494">
              <w:rPr>
                <w:rFonts w:eastAsia="Trebuchet MS"/>
                <w:spacing w:val="7"/>
                <w:sz w:val="20"/>
                <w:szCs w:val="20"/>
              </w:rPr>
              <w:t>k</w:t>
            </w:r>
            <w:r w:rsidRPr="002A7494">
              <w:rPr>
                <w:rFonts w:eastAsia="Trebuchet MS"/>
                <w:sz w:val="20"/>
                <w:szCs w:val="20"/>
              </w:rPr>
              <w:t>e</w:t>
            </w:r>
            <w:r w:rsidRPr="002A7494">
              <w:rPr>
                <w:rFonts w:eastAsia="Trebuchet MS"/>
                <w:spacing w:val="-2"/>
                <w:sz w:val="20"/>
                <w:szCs w:val="20"/>
              </w:rPr>
              <w:t xml:space="preserve"> </w:t>
            </w: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2"/>
                <w:sz w:val="20"/>
                <w:szCs w:val="20"/>
              </w:rPr>
              <w:t>a</w:t>
            </w:r>
            <w:r w:rsidRPr="002A7494">
              <w:rPr>
                <w:rFonts w:eastAsia="Trebuchet MS"/>
                <w:sz w:val="20"/>
                <w:szCs w:val="20"/>
              </w:rPr>
              <w:t>m</w:t>
            </w:r>
            <w:r w:rsidRPr="002A7494">
              <w:rPr>
                <w:rFonts w:eastAsia="Trebuchet MS"/>
                <w:spacing w:val="2"/>
                <w:sz w:val="20"/>
                <w:szCs w:val="20"/>
              </w:rPr>
              <w:t xml:space="preserve"> </w:t>
            </w:r>
            <w:r w:rsidRPr="002A7494">
              <w:rPr>
                <w:rFonts w:eastAsia="Trebuchet MS"/>
                <w:spacing w:val="-2"/>
                <w:sz w:val="20"/>
                <w:szCs w:val="20"/>
              </w:rPr>
              <w:t>th</w:t>
            </w:r>
            <w:r w:rsidRPr="002A7494">
              <w:rPr>
                <w:rFonts w:eastAsia="Trebuchet MS"/>
                <w:sz w:val="20"/>
                <w:szCs w:val="20"/>
              </w:rPr>
              <w:t>e</w:t>
            </w:r>
            <w:r w:rsidRPr="002A7494">
              <w:rPr>
                <w:rFonts w:eastAsia="Trebuchet MS"/>
                <w:spacing w:val="-2"/>
                <w:sz w:val="20"/>
                <w:szCs w:val="20"/>
              </w:rPr>
              <w:t xml:space="preserve"> </w:t>
            </w:r>
            <w:r w:rsidRPr="002A7494">
              <w:rPr>
                <w:rFonts w:eastAsia="Trebuchet MS"/>
                <w:sz w:val="20"/>
                <w:szCs w:val="20"/>
              </w:rPr>
              <w:t>o</w:t>
            </w:r>
            <w:r w:rsidRPr="002A7494">
              <w:rPr>
                <w:rFonts w:eastAsia="Trebuchet MS"/>
                <w:spacing w:val="-1"/>
                <w:sz w:val="20"/>
                <w:szCs w:val="20"/>
              </w:rPr>
              <w:t>n</w:t>
            </w:r>
            <w:r w:rsidRPr="002A7494">
              <w:rPr>
                <w:rFonts w:eastAsia="Trebuchet MS"/>
                <w:sz w:val="20"/>
                <w:szCs w:val="20"/>
              </w:rPr>
              <w:t>e</w:t>
            </w:r>
            <w:r w:rsidRPr="002A7494">
              <w:rPr>
                <w:rFonts w:eastAsia="Trebuchet MS"/>
                <w:spacing w:val="15"/>
                <w:sz w:val="20"/>
                <w:szCs w:val="20"/>
              </w:rPr>
              <w:t xml:space="preserve"> </w:t>
            </w:r>
            <w:r w:rsidRPr="002A7494">
              <w:rPr>
                <w:rFonts w:eastAsia="Trebuchet MS"/>
                <w:spacing w:val="-11"/>
                <w:sz w:val="20"/>
                <w:szCs w:val="20"/>
              </w:rPr>
              <w:t>w</w:t>
            </w:r>
            <w:r w:rsidRPr="002A7494">
              <w:rPr>
                <w:rFonts w:eastAsia="Trebuchet MS"/>
                <w:spacing w:val="-2"/>
                <w:sz w:val="20"/>
                <w:szCs w:val="20"/>
              </w:rPr>
              <w:t>h</w:t>
            </w:r>
            <w:r w:rsidRPr="002A7494">
              <w:rPr>
                <w:rFonts w:eastAsia="Trebuchet MS"/>
                <w:sz w:val="20"/>
                <w:szCs w:val="20"/>
              </w:rPr>
              <w:t>o</w:t>
            </w:r>
            <w:r w:rsidRPr="002A7494">
              <w:rPr>
                <w:rFonts w:eastAsia="Trebuchet MS"/>
                <w:spacing w:val="2"/>
                <w:sz w:val="20"/>
                <w:szCs w:val="20"/>
              </w:rPr>
              <w:t xml:space="preserve"> </w:t>
            </w:r>
            <w:r w:rsidRPr="002A7494">
              <w:rPr>
                <w:rFonts w:eastAsia="Trebuchet MS"/>
                <w:spacing w:val="-4"/>
                <w:sz w:val="20"/>
                <w:szCs w:val="20"/>
              </w:rPr>
              <w:t>d</w:t>
            </w:r>
            <w:r w:rsidRPr="002A7494">
              <w:rPr>
                <w:rFonts w:eastAsia="Trebuchet MS"/>
                <w:spacing w:val="-2"/>
                <w:sz w:val="20"/>
                <w:szCs w:val="20"/>
              </w:rPr>
              <w:t>e</w:t>
            </w:r>
            <w:r w:rsidRPr="002A7494">
              <w:rPr>
                <w:rFonts w:eastAsia="Trebuchet MS"/>
                <w:spacing w:val="-7"/>
                <w:sz w:val="20"/>
                <w:szCs w:val="20"/>
              </w:rPr>
              <w:t>c</w:t>
            </w:r>
            <w:r w:rsidRPr="002A7494">
              <w:rPr>
                <w:rFonts w:eastAsia="Trebuchet MS"/>
                <w:spacing w:val="5"/>
                <w:sz w:val="20"/>
                <w:szCs w:val="20"/>
              </w:rPr>
              <w:t>i</w:t>
            </w:r>
            <w:r w:rsidRPr="002A7494">
              <w:rPr>
                <w:rFonts w:eastAsia="Trebuchet MS"/>
                <w:spacing w:val="-4"/>
                <w:sz w:val="20"/>
                <w:szCs w:val="20"/>
              </w:rPr>
              <w:t>d</w:t>
            </w:r>
            <w:r w:rsidRPr="002A7494">
              <w:rPr>
                <w:rFonts w:eastAsia="Trebuchet MS"/>
                <w:spacing w:val="-2"/>
                <w:sz w:val="20"/>
                <w:szCs w:val="20"/>
              </w:rPr>
              <w:t>e</w:t>
            </w:r>
            <w:r w:rsidRPr="002A7494">
              <w:rPr>
                <w:rFonts w:eastAsia="Trebuchet MS"/>
                <w:sz w:val="20"/>
                <w:szCs w:val="20"/>
              </w:rPr>
              <w:t>s</w:t>
            </w:r>
            <w:r w:rsidRPr="002A7494">
              <w:rPr>
                <w:rFonts w:eastAsia="Trebuchet MS"/>
                <w:spacing w:val="26"/>
                <w:sz w:val="20"/>
                <w:szCs w:val="20"/>
              </w:rPr>
              <w:t xml:space="preserve"> </w:t>
            </w:r>
            <w:r w:rsidRPr="002A7494">
              <w:rPr>
                <w:rFonts w:eastAsia="Trebuchet MS"/>
                <w:spacing w:val="-11"/>
                <w:sz w:val="20"/>
                <w:szCs w:val="20"/>
              </w:rPr>
              <w:t>w</w:t>
            </w:r>
            <w:r w:rsidRPr="002A7494">
              <w:rPr>
                <w:rFonts w:eastAsia="Trebuchet MS"/>
                <w:spacing w:val="-2"/>
                <w:sz w:val="20"/>
                <w:szCs w:val="20"/>
              </w:rPr>
              <w:t>h</w:t>
            </w:r>
            <w:r w:rsidRPr="002A7494">
              <w:rPr>
                <w:rFonts w:eastAsia="Trebuchet MS"/>
                <w:spacing w:val="2"/>
                <w:sz w:val="20"/>
                <w:szCs w:val="20"/>
              </w:rPr>
              <w:t>a</w:t>
            </w:r>
            <w:r w:rsidRPr="002A7494">
              <w:rPr>
                <w:rFonts w:eastAsia="Trebuchet MS"/>
                <w:sz w:val="20"/>
                <w:szCs w:val="20"/>
              </w:rPr>
              <w:t>t</w:t>
            </w:r>
            <w:r w:rsidRPr="002A7494">
              <w:rPr>
                <w:rFonts w:eastAsia="Trebuchet MS"/>
                <w:spacing w:val="3"/>
                <w:sz w:val="20"/>
                <w:szCs w:val="20"/>
              </w:rPr>
              <w:t xml:space="preserve"> </w:t>
            </w:r>
            <w:r w:rsidRPr="002A7494">
              <w:rPr>
                <w:rFonts w:eastAsia="Trebuchet MS"/>
                <w:spacing w:val="-2"/>
                <w:sz w:val="20"/>
                <w:szCs w:val="20"/>
              </w:rPr>
              <w:t>e</w:t>
            </w:r>
            <w:r w:rsidRPr="002A7494">
              <w:rPr>
                <w:rFonts w:eastAsia="Trebuchet MS"/>
                <w:spacing w:val="7"/>
                <w:sz w:val="20"/>
                <w:szCs w:val="20"/>
              </w:rPr>
              <w:t>x</w:t>
            </w:r>
            <w:r w:rsidRPr="002A7494">
              <w:rPr>
                <w:rFonts w:eastAsia="Trebuchet MS"/>
                <w:spacing w:val="-2"/>
                <w:sz w:val="20"/>
                <w:szCs w:val="20"/>
              </w:rPr>
              <w:t>e</w:t>
            </w:r>
            <w:r w:rsidRPr="002A7494">
              <w:rPr>
                <w:rFonts w:eastAsia="Trebuchet MS"/>
                <w:spacing w:val="-1"/>
                <w:sz w:val="20"/>
                <w:szCs w:val="20"/>
              </w:rPr>
              <w:t>r</w:t>
            </w:r>
            <w:r w:rsidRPr="002A7494">
              <w:rPr>
                <w:rFonts w:eastAsia="Trebuchet MS"/>
                <w:spacing w:val="-7"/>
                <w:sz w:val="20"/>
                <w:szCs w:val="20"/>
              </w:rPr>
              <w:t>c</w:t>
            </w:r>
            <w:r w:rsidRPr="002A7494">
              <w:rPr>
                <w:rFonts w:eastAsia="Trebuchet MS"/>
                <w:spacing w:val="5"/>
                <w:sz w:val="20"/>
                <w:szCs w:val="20"/>
              </w:rPr>
              <w:t>i</w:t>
            </w:r>
            <w:r w:rsidRPr="002A7494">
              <w:rPr>
                <w:rFonts w:eastAsia="Trebuchet MS"/>
                <w:spacing w:val="12"/>
                <w:sz w:val="20"/>
                <w:szCs w:val="20"/>
              </w:rPr>
              <w:t>s</w:t>
            </w:r>
            <w:r w:rsidRPr="002A7494">
              <w:rPr>
                <w:rFonts w:eastAsia="Trebuchet MS"/>
                <w:spacing w:val="-2"/>
                <w:sz w:val="20"/>
                <w:szCs w:val="20"/>
              </w:rPr>
              <w:t>e</w:t>
            </w:r>
            <w:r w:rsidRPr="002A7494">
              <w:rPr>
                <w:rFonts w:eastAsia="Trebuchet MS"/>
                <w:sz w:val="20"/>
                <w:szCs w:val="20"/>
              </w:rPr>
              <w:t>s</w:t>
            </w:r>
            <w:r w:rsidRPr="002A7494">
              <w:rPr>
                <w:rFonts w:eastAsia="Trebuchet MS"/>
                <w:spacing w:val="14"/>
                <w:sz w:val="20"/>
                <w:szCs w:val="20"/>
              </w:rPr>
              <w:t xml:space="preserve"> </w:t>
            </w:r>
            <w:r w:rsidRPr="002A7494">
              <w:rPr>
                <w:rFonts w:eastAsia="Trebuchet MS"/>
                <w:sz w:val="20"/>
                <w:szCs w:val="20"/>
              </w:rPr>
              <w:t>I</w:t>
            </w:r>
            <w:r w:rsidRPr="002A7494">
              <w:rPr>
                <w:rFonts w:eastAsia="Trebuchet MS"/>
                <w:spacing w:val="-4"/>
                <w:sz w:val="20"/>
                <w:szCs w:val="20"/>
              </w:rPr>
              <w:t xml:space="preserve"> </w:t>
            </w:r>
            <w:r w:rsidRPr="002A7494">
              <w:rPr>
                <w:rFonts w:eastAsia="Trebuchet MS"/>
                <w:spacing w:val="-4"/>
                <w:w w:val="104"/>
                <w:sz w:val="20"/>
                <w:szCs w:val="20"/>
              </w:rPr>
              <w:t>d</w:t>
            </w:r>
            <w:r w:rsidRPr="002A7494">
              <w:rPr>
                <w:rFonts w:eastAsia="Trebuchet MS"/>
                <w:w w:val="103"/>
                <w:sz w:val="20"/>
                <w:szCs w:val="20"/>
              </w:rPr>
              <w:t>o</w:t>
            </w:r>
          </w:p>
        </w:tc>
        <w:tc>
          <w:tcPr>
            <w:tcW w:w="509" w:type="dxa"/>
            <w:tcBorders>
              <w:top w:val="nil"/>
              <w:left w:val="nil"/>
              <w:bottom w:val="single" w:sz="7" w:space="0" w:color="000000"/>
              <w:right w:val="nil"/>
            </w:tcBorders>
          </w:tcPr>
          <w:p w:rsidR="008F69E2" w:rsidRDefault="008F69E2" w:rsidP="002A7494">
            <w:pPr>
              <w:spacing w:before="1" w:line="170" w:lineRule="exact"/>
              <w:rPr>
                <w:sz w:val="17"/>
                <w:szCs w:val="17"/>
              </w:rPr>
            </w:pPr>
          </w:p>
          <w:p w:rsidR="008F69E2" w:rsidRDefault="008F69E2" w:rsidP="002A7494">
            <w:pPr>
              <w:ind w:left="13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1</w:t>
            </w:r>
          </w:p>
        </w:tc>
        <w:tc>
          <w:tcPr>
            <w:tcW w:w="569" w:type="dxa"/>
            <w:tcBorders>
              <w:top w:val="nil"/>
              <w:left w:val="nil"/>
              <w:bottom w:val="single" w:sz="7" w:space="0" w:color="000000"/>
              <w:right w:val="nil"/>
            </w:tcBorders>
          </w:tcPr>
          <w:p w:rsidR="008F69E2" w:rsidRDefault="008F69E2" w:rsidP="002A7494">
            <w:pPr>
              <w:spacing w:before="1" w:line="170" w:lineRule="exact"/>
              <w:rPr>
                <w:sz w:val="17"/>
                <w:szCs w:val="17"/>
              </w:rPr>
            </w:pPr>
          </w:p>
          <w:p w:rsidR="008F69E2" w:rsidRDefault="008F69E2" w:rsidP="002A7494">
            <w:pPr>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2</w:t>
            </w:r>
          </w:p>
        </w:tc>
        <w:tc>
          <w:tcPr>
            <w:tcW w:w="569" w:type="dxa"/>
            <w:tcBorders>
              <w:top w:val="nil"/>
              <w:left w:val="nil"/>
              <w:bottom w:val="single" w:sz="7" w:space="0" w:color="000000"/>
              <w:right w:val="nil"/>
            </w:tcBorders>
          </w:tcPr>
          <w:p w:rsidR="008F69E2" w:rsidRDefault="008F69E2" w:rsidP="002A7494">
            <w:pPr>
              <w:spacing w:before="1" w:line="170" w:lineRule="exact"/>
              <w:rPr>
                <w:sz w:val="17"/>
                <w:szCs w:val="17"/>
              </w:rPr>
            </w:pPr>
          </w:p>
          <w:p w:rsidR="008F69E2" w:rsidRDefault="008F69E2" w:rsidP="002A7494">
            <w:pPr>
              <w:ind w:left="198"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3</w:t>
            </w:r>
          </w:p>
        </w:tc>
        <w:tc>
          <w:tcPr>
            <w:tcW w:w="561" w:type="dxa"/>
            <w:tcBorders>
              <w:top w:val="nil"/>
              <w:left w:val="nil"/>
              <w:bottom w:val="single" w:sz="7" w:space="0" w:color="000000"/>
              <w:right w:val="nil"/>
            </w:tcBorders>
          </w:tcPr>
          <w:p w:rsidR="008F69E2" w:rsidRDefault="008F69E2" w:rsidP="002A7494">
            <w:pPr>
              <w:spacing w:before="1" w:line="170" w:lineRule="exact"/>
              <w:rPr>
                <w:sz w:val="17"/>
                <w:szCs w:val="17"/>
              </w:rPr>
            </w:pPr>
          </w:p>
          <w:p w:rsidR="008F69E2" w:rsidRDefault="008F69E2" w:rsidP="002A7494">
            <w:pPr>
              <w:ind w:left="190" w:right="170"/>
              <w:jc w:val="center"/>
              <w:rPr>
                <w:rFonts w:ascii="Trebuchet MS" w:eastAsia="Trebuchet MS" w:hAnsi="Trebuchet MS" w:cs="Trebuchet MS"/>
                <w:sz w:val="21"/>
                <w:szCs w:val="21"/>
              </w:rPr>
            </w:pPr>
            <w:r>
              <w:rPr>
                <w:rFonts w:ascii="Trebuchet MS" w:eastAsia="Trebuchet MS" w:hAnsi="Trebuchet MS" w:cs="Trebuchet MS"/>
                <w:w w:val="99"/>
                <w:sz w:val="21"/>
                <w:szCs w:val="21"/>
              </w:rPr>
              <w:t>4</w:t>
            </w:r>
          </w:p>
        </w:tc>
        <w:tc>
          <w:tcPr>
            <w:tcW w:w="569" w:type="dxa"/>
            <w:tcBorders>
              <w:top w:val="nil"/>
              <w:left w:val="nil"/>
              <w:bottom w:val="single" w:sz="7" w:space="0" w:color="000000"/>
              <w:right w:val="nil"/>
            </w:tcBorders>
          </w:tcPr>
          <w:p w:rsidR="008F69E2" w:rsidRDefault="008F69E2" w:rsidP="002A7494">
            <w:pPr>
              <w:spacing w:before="1" w:line="170" w:lineRule="exact"/>
              <w:rPr>
                <w:sz w:val="17"/>
                <w:szCs w:val="17"/>
              </w:rPr>
            </w:pPr>
          </w:p>
          <w:p w:rsidR="008F69E2" w:rsidRDefault="008F69E2" w:rsidP="002A7494">
            <w:pPr>
              <w:ind w:left="190" w:right="178"/>
              <w:jc w:val="center"/>
              <w:rPr>
                <w:rFonts w:ascii="Trebuchet MS" w:eastAsia="Trebuchet MS" w:hAnsi="Trebuchet MS" w:cs="Trebuchet MS"/>
                <w:sz w:val="21"/>
                <w:szCs w:val="21"/>
              </w:rPr>
            </w:pPr>
            <w:r>
              <w:rPr>
                <w:rFonts w:ascii="Trebuchet MS" w:eastAsia="Trebuchet MS" w:hAnsi="Trebuchet MS" w:cs="Trebuchet MS"/>
                <w:w w:val="99"/>
                <w:sz w:val="21"/>
                <w:szCs w:val="21"/>
              </w:rPr>
              <w:t>5</w:t>
            </w:r>
          </w:p>
        </w:tc>
        <w:tc>
          <w:tcPr>
            <w:tcW w:w="578" w:type="dxa"/>
            <w:tcBorders>
              <w:top w:val="nil"/>
              <w:left w:val="nil"/>
              <w:bottom w:val="single" w:sz="7" w:space="0" w:color="000000"/>
              <w:right w:val="single" w:sz="7" w:space="0" w:color="000000"/>
            </w:tcBorders>
          </w:tcPr>
          <w:p w:rsidR="008F69E2" w:rsidRDefault="008F69E2" w:rsidP="002A7494">
            <w:pPr>
              <w:spacing w:before="1" w:line="170" w:lineRule="exact"/>
              <w:rPr>
                <w:sz w:val="17"/>
                <w:szCs w:val="17"/>
              </w:rPr>
            </w:pPr>
          </w:p>
          <w:p w:rsidR="008F69E2" w:rsidRDefault="008F69E2" w:rsidP="002A7494">
            <w:pPr>
              <w:ind w:left="196" w:right="168"/>
              <w:jc w:val="center"/>
              <w:rPr>
                <w:rFonts w:ascii="Trebuchet MS" w:eastAsia="Trebuchet MS" w:hAnsi="Trebuchet MS" w:cs="Trebuchet MS"/>
                <w:sz w:val="21"/>
                <w:szCs w:val="21"/>
              </w:rPr>
            </w:pPr>
            <w:r>
              <w:rPr>
                <w:rFonts w:ascii="Trebuchet MS" w:eastAsia="Trebuchet MS" w:hAnsi="Trebuchet MS" w:cs="Trebuchet MS"/>
                <w:w w:val="99"/>
                <w:sz w:val="21"/>
                <w:szCs w:val="21"/>
              </w:rPr>
              <w:t>6</w:t>
            </w:r>
          </w:p>
        </w:tc>
      </w:tr>
    </w:tbl>
    <w:p w:rsidR="008F69E2" w:rsidRDefault="008F69E2" w:rsidP="002A7494">
      <w:pPr>
        <w:sectPr w:rsidR="008F69E2">
          <w:pgSz w:w="12240" w:h="15840"/>
          <w:pgMar w:top="1040" w:right="1300" w:bottom="280" w:left="600" w:header="729" w:footer="0" w:gutter="0"/>
          <w:cols w:space="720"/>
        </w:sectPr>
      </w:pPr>
    </w:p>
    <w:p w:rsidR="002A7494" w:rsidRPr="00251C4C" w:rsidRDefault="002A7494" w:rsidP="00251C4C">
      <w:pPr>
        <w:pStyle w:val="NoSpacing"/>
      </w:pPr>
      <w:r w:rsidRPr="00251C4C">
        <w:rPr>
          <w:noProof/>
          <w:sz w:val="28"/>
        </w:rPr>
        <w:lastRenderedPageBreak/>
        <mc:AlternateContent>
          <mc:Choice Requires="wps">
            <w:drawing>
              <wp:anchor distT="0" distB="0" distL="114300" distR="114300" simplePos="0" relativeHeight="251728896" behindDoc="0" locked="0" layoutInCell="1" allowOverlap="1" wp14:anchorId="7FBCEB4B" wp14:editId="0D9B8FCA">
                <wp:simplePos x="0" y="0"/>
                <wp:positionH relativeFrom="column">
                  <wp:posOffset>-190831</wp:posOffset>
                </wp:positionH>
                <wp:positionV relativeFrom="paragraph">
                  <wp:posOffset>-469127</wp:posOffset>
                </wp:positionV>
                <wp:extent cx="1804946" cy="1403985"/>
                <wp:effectExtent l="0" t="0" r="24130" b="1016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946" cy="1403985"/>
                        </a:xfrm>
                        <a:prstGeom prst="rect">
                          <a:avLst/>
                        </a:prstGeom>
                        <a:solidFill>
                          <a:srgbClr val="FFFFFF"/>
                        </a:solidFill>
                        <a:ln w="9525">
                          <a:solidFill>
                            <a:srgbClr val="000000"/>
                          </a:solidFill>
                          <a:miter lim="800000"/>
                          <a:headEnd/>
                          <a:tailEnd/>
                        </a:ln>
                      </wps:spPr>
                      <wps:txbx>
                        <w:txbxContent>
                          <w:p w:rsidR="00B04152" w:rsidRDefault="00B04152" w:rsidP="002A7494">
                            <w:r>
                              <w:t>APPENDIX 12: BREQ-3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BCEB4B" id="_x0000_s1042" type="#_x0000_t202" style="position:absolute;margin-left:-15.05pt;margin-top:-36.95pt;width:142.1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">
                <v:textbox style="mso-fit-shape-to-text:t">
                  <w:txbxContent>
                    <w:p w:rsidR="00B04152" w:rsidRDefault="00B04152" w:rsidP="002A7494">
                      <w:r>
                        <w:t>APPENDIX 12: BREQ-3</w:t>
                      </w:r>
                    </w:p>
                  </w:txbxContent>
                </v:textbox>
              </v:shape>
            </w:pict>
          </mc:Fallback>
        </mc:AlternateContent>
      </w:r>
      <w:r w:rsidRPr="00251C4C">
        <w:t>EXERCISE REGULATIONS QUESTIONNAIRE (BREQ-3)</w:t>
      </w:r>
    </w:p>
    <w:p w:rsidR="002A7494" w:rsidRPr="00251C4C" w:rsidRDefault="002A7494" w:rsidP="00251C4C">
      <w:pPr>
        <w:pStyle w:val="NoSpacing"/>
      </w:pPr>
    </w:p>
    <w:p w:rsidR="002A7494" w:rsidRPr="00251C4C" w:rsidRDefault="002A7494" w:rsidP="00251C4C">
      <w:pPr>
        <w:pStyle w:val="NoSpacing"/>
      </w:pPr>
      <w:r w:rsidRPr="00251C4C">
        <w:t>Subject ID:</w:t>
      </w:r>
      <w:r w:rsidRPr="00251C4C">
        <w:tab/>
        <w:t>_______</w:t>
      </w:r>
      <w:r w:rsidR="00A2317D" w:rsidRPr="00251C4C">
        <w:t xml:space="preserve">                   Date___________</w:t>
      </w:r>
    </w:p>
    <w:p w:rsidR="002A7494" w:rsidRPr="00251C4C" w:rsidRDefault="002A7494" w:rsidP="00251C4C">
      <w:pPr>
        <w:pStyle w:val="NoSpacing"/>
        <w:rPr>
          <w:i/>
          <w:caps/>
        </w:rPr>
      </w:pPr>
    </w:p>
    <w:p w:rsidR="002A7494" w:rsidRPr="00251C4C" w:rsidRDefault="002A7494" w:rsidP="00251C4C">
      <w:pPr>
        <w:pStyle w:val="NoSpacing"/>
        <w:rPr>
          <w:iCs/>
          <w:caps/>
        </w:rPr>
      </w:pPr>
      <w:r w:rsidRPr="00251C4C">
        <w:rPr>
          <w:i/>
          <w:caps/>
        </w:rPr>
        <w:t>Why do you engage in exercise?</w:t>
      </w:r>
    </w:p>
    <w:p w:rsidR="002A7494" w:rsidRPr="00251C4C" w:rsidRDefault="002A7494" w:rsidP="00251C4C">
      <w:pPr>
        <w:pStyle w:val="NoSpacing"/>
        <w:rPr>
          <w:iCs/>
          <w:caps/>
        </w:rPr>
      </w:pPr>
    </w:p>
    <w:p w:rsidR="002A7494" w:rsidRPr="00251C4C" w:rsidRDefault="002A7494" w:rsidP="00251C4C">
      <w:pPr>
        <w:pStyle w:val="NoSpacing"/>
      </w:pPr>
      <w:r w:rsidRPr="00251C4C">
        <w:rPr>
          <w:iCs/>
        </w:rPr>
        <w:t xml:space="preserve">We are interested in the reasons underlying peoples’ decisions to engage or not engage in physical exercise. </w:t>
      </w:r>
      <w:r w:rsidRPr="00251C4C">
        <w:t>Using the scale below, please indicate to what extent each of the following items is true for you. Please note that there are no right or wrong answers and no trick questions. We simply want to know how you personally feel about exercise. Your responses will be held in confidence and only used for our research purposes.</w:t>
      </w:r>
    </w:p>
    <w:p w:rsidR="00251C4C" w:rsidRPr="00251C4C" w:rsidRDefault="00251C4C" w:rsidP="00251C4C">
      <w:pPr>
        <w:pStyle w:val="NoSpacing"/>
      </w:pPr>
      <w:r w:rsidRPr="00251C4C">
        <w:tab/>
      </w:r>
      <w:r>
        <w:tab/>
      </w:r>
      <w:r>
        <w:tab/>
      </w:r>
      <w:r>
        <w:tab/>
      </w:r>
      <w:r>
        <w:tab/>
      </w:r>
      <w:r>
        <w:tab/>
      </w:r>
      <w:r>
        <w:tab/>
        <w:t xml:space="preserve">  </w:t>
      </w:r>
      <w:r w:rsidRPr="00251C4C">
        <w:t>Not true</w:t>
      </w:r>
      <w:r w:rsidRPr="00251C4C">
        <w:tab/>
      </w:r>
      <w:r>
        <w:t xml:space="preserve"> sometimes</w:t>
      </w:r>
      <w:r>
        <w:tab/>
      </w:r>
      <w:r w:rsidRPr="00251C4C">
        <w:t>Very true</w:t>
      </w:r>
      <w:r w:rsidRPr="00251C4C">
        <w:br/>
      </w:r>
      <w:r w:rsidRPr="00251C4C">
        <w:tab/>
      </w:r>
      <w:r>
        <w:tab/>
      </w:r>
      <w:r>
        <w:tab/>
      </w:r>
      <w:r>
        <w:tab/>
      </w:r>
      <w:r>
        <w:tab/>
      </w:r>
      <w:r>
        <w:tab/>
      </w:r>
      <w:r>
        <w:tab/>
        <w:t xml:space="preserve">   for me            </w:t>
      </w:r>
      <w:r w:rsidRPr="00251C4C">
        <w:t>true for me</w:t>
      </w:r>
      <w:r w:rsidRPr="00251C4C">
        <w:tab/>
      </w:r>
      <w:r>
        <w:t xml:space="preserve">    </w:t>
      </w:r>
      <w:r w:rsidRPr="00251C4C">
        <w:t>for me</w:t>
      </w:r>
    </w:p>
    <w:p w:rsidR="00251C4C" w:rsidRPr="00251C4C" w:rsidRDefault="00251C4C" w:rsidP="00251C4C">
      <w:pPr>
        <w:pStyle w:val="NoSpacing"/>
      </w:pPr>
      <w:r w:rsidRPr="00251C4C">
        <w:br/>
        <w:t>1</w:t>
      </w:r>
      <w:r w:rsidRPr="00251C4C">
        <w:tab/>
        <w:t>It’s important to me to exercise regularly</w:t>
      </w:r>
      <w:r w:rsidRPr="00251C4C">
        <w:tab/>
      </w:r>
      <w:r w:rsidRPr="00251C4C">
        <w:tab/>
        <w:t>0</w:t>
      </w:r>
      <w:r w:rsidRPr="00251C4C">
        <w:tab/>
        <w:t>1</w:t>
      </w:r>
      <w:r w:rsidRPr="00251C4C">
        <w:tab/>
        <w:t>2</w:t>
      </w:r>
      <w:r w:rsidRPr="00251C4C">
        <w:tab/>
        <w:t>3</w:t>
      </w:r>
      <w:r w:rsidRPr="00251C4C">
        <w:tab/>
        <w:t>4</w:t>
      </w:r>
      <w:r w:rsidRPr="00251C4C">
        <w:br/>
      </w:r>
      <w:r w:rsidRPr="00251C4C">
        <w:tab/>
        <w:t xml:space="preserve"> </w:t>
      </w:r>
      <w:r w:rsidRPr="00251C4C">
        <w:br/>
        <w:t>2</w:t>
      </w:r>
      <w:r w:rsidRPr="00251C4C">
        <w:tab/>
        <w:t>I don’t see why I should have to exercise</w:t>
      </w:r>
      <w:r w:rsidRPr="00251C4C">
        <w:tab/>
      </w:r>
      <w:r w:rsidRPr="00251C4C">
        <w:tab/>
        <w:t>0</w:t>
      </w:r>
      <w:r w:rsidRPr="00251C4C">
        <w:tab/>
        <w:t>1</w:t>
      </w:r>
      <w:r w:rsidRPr="00251C4C">
        <w:tab/>
        <w:t>2</w:t>
      </w:r>
      <w:r w:rsidRPr="00251C4C">
        <w:tab/>
        <w:t>3</w:t>
      </w:r>
      <w:r w:rsidRPr="00251C4C">
        <w:tab/>
        <w:t>4</w:t>
      </w:r>
      <w:r w:rsidRPr="00251C4C">
        <w:br/>
      </w:r>
      <w:r w:rsidRPr="00251C4C">
        <w:br/>
        <w:t>3</w:t>
      </w:r>
      <w:r w:rsidRPr="00251C4C">
        <w:tab/>
        <w:t>I exercise because it’s fun</w:t>
      </w:r>
      <w:r w:rsidRPr="00251C4C">
        <w:tab/>
      </w:r>
      <w:r w:rsidRPr="00251C4C">
        <w:tab/>
      </w:r>
      <w:r>
        <w:tab/>
      </w:r>
      <w:r>
        <w:tab/>
      </w:r>
      <w:r w:rsidRPr="00251C4C">
        <w:t>0</w:t>
      </w:r>
      <w:r w:rsidRPr="00251C4C">
        <w:tab/>
        <w:t>1</w:t>
      </w:r>
      <w:r w:rsidRPr="00251C4C">
        <w:tab/>
        <w:t>2</w:t>
      </w:r>
      <w:r w:rsidRPr="00251C4C">
        <w:tab/>
        <w:t>3</w:t>
      </w:r>
      <w:r w:rsidRPr="00251C4C">
        <w:tab/>
        <w:t>4</w:t>
      </w:r>
      <w:r w:rsidRPr="00251C4C">
        <w:br/>
      </w:r>
      <w:r w:rsidRPr="00251C4C">
        <w:br/>
        <w:t>4</w:t>
      </w:r>
      <w:r w:rsidRPr="00251C4C">
        <w:tab/>
        <w:t>I feel guilty when I don’t exercise</w:t>
      </w:r>
      <w:r w:rsidRPr="00251C4C">
        <w:tab/>
      </w:r>
      <w:r w:rsidRPr="00251C4C">
        <w:tab/>
      </w:r>
      <w:r>
        <w:tab/>
      </w:r>
      <w:r w:rsidRPr="00251C4C">
        <w:t>0</w:t>
      </w:r>
      <w:r w:rsidRPr="00251C4C">
        <w:tab/>
        <w:t>1</w:t>
      </w:r>
      <w:r w:rsidRPr="00251C4C">
        <w:tab/>
        <w:t>2</w:t>
      </w:r>
      <w:r w:rsidRPr="00251C4C">
        <w:tab/>
        <w:t>3</w:t>
      </w:r>
      <w:r w:rsidRPr="00251C4C">
        <w:tab/>
        <w:t>4</w:t>
      </w:r>
      <w:r w:rsidRPr="00251C4C">
        <w:br/>
      </w:r>
      <w:r w:rsidRPr="00251C4C">
        <w:br/>
        <w:t>5</w:t>
      </w:r>
      <w:r w:rsidRPr="00251C4C">
        <w:tab/>
        <w:t>I exercise because it is consistent with my life goals</w:t>
      </w:r>
      <w:r w:rsidRPr="00251C4C">
        <w:tab/>
        <w:t>0</w:t>
      </w:r>
      <w:r w:rsidRPr="00251C4C">
        <w:tab/>
        <w:t>1</w:t>
      </w:r>
      <w:r w:rsidRPr="00251C4C">
        <w:tab/>
        <w:t>2</w:t>
      </w:r>
      <w:r w:rsidRPr="00251C4C">
        <w:tab/>
        <w:t>3</w:t>
      </w:r>
      <w:r w:rsidRPr="00251C4C">
        <w:tab/>
        <w:t>4</w:t>
      </w:r>
      <w:r w:rsidRPr="00251C4C">
        <w:br/>
      </w:r>
      <w:r w:rsidRPr="00251C4C">
        <w:br/>
        <w:t>6</w:t>
      </w:r>
      <w:r w:rsidRPr="00251C4C">
        <w:tab/>
        <w:t>I exercise because other people say I should</w:t>
      </w:r>
      <w:r w:rsidRPr="00251C4C">
        <w:tab/>
      </w:r>
      <w:r w:rsidRPr="00251C4C">
        <w:tab/>
        <w:t>0</w:t>
      </w:r>
      <w:r w:rsidRPr="00251C4C">
        <w:tab/>
        <w:t>1</w:t>
      </w:r>
      <w:r w:rsidRPr="00251C4C">
        <w:tab/>
        <w:t>2</w:t>
      </w:r>
      <w:r w:rsidRPr="00251C4C">
        <w:tab/>
        <w:t>3</w:t>
      </w:r>
      <w:r w:rsidRPr="00251C4C">
        <w:tab/>
        <w:t>4</w:t>
      </w:r>
      <w:r w:rsidRPr="00251C4C">
        <w:br/>
      </w:r>
      <w:r w:rsidRPr="00251C4C">
        <w:tab/>
      </w:r>
      <w:r w:rsidRPr="00251C4C">
        <w:br/>
        <w:t>7</w:t>
      </w:r>
      <w:r w:rsidRPr="00251C4C">
        <w:tab/>
        <w:t>I value the benefits of exercise</w:t>
      </w:r>
      <w:r w:rsidRPr="00251C4C">
        <w:tab/>
      </w:r>
      <w:r>
        <w:tab/>
      </w:r>
      <w:r w:rsidRPr="00251C4C">
        <w:tab/>
        <w:t>0</w:t>
      </w:r>
      <w:r w:rsidRPr="00251C4C">
        <w:tab/>
        <w:t>1</w:t>
      </w:r>
      <w:r w:rsidRPr="00251C4C">
        <w:tab/>
        <w:t>2</w:t>
      </w:r>
      <w:r w:rsidRPr="00251C4C">
        <w:tab/>
        <w:t>3</w:t>
      </w:r>
      <w:r w:rsidRPr="00251C4C">
        <w:tab/>
        <w:t>4</w:t>
      </w:r>
      <w:r w:rsidRPr="00251C4C">
        <w:br/>
      </w:r>
      <w:r w:rsidRPr="00251C4C">
        <w:tab/>
      </w:r>
      <w:r w:rsidRPr="00251C4C">
        <w:br/>
        <w:t>8</w:t>
      </w:r>
      <w:r w:rsidRPr="00251C4C">
        <w:tab/>
        <w:t>I can’t see why I should bother exercising</w:t>
      </w:r>
      <w:r w:rsidRPr="00251C4C">
        <w:tab/>
      </w:r>
      <w:r w:rsidRPr="00251C4C">
        <w:tab/>
        <w:t>0</w:t>
      </w:r>
      <w:r w:rsidRPr="00251C4C">
        <w:tab/>
        <w:t>1</w:t>
      </w:r>
      <w:r w:rsidRPr="00251C4C">
        <w:tab/>
        <w:t>2</w:t>
      </w:r>
      <w:r w:rsidRPr="00251C4C">
        <w:tab/>
        <w:t>3</w:t>
      </w:r>
      <w:r w:rsidRPr="00251C4C">
        <w:tab/>
        <w:t>4</w:t>
      </w:r>
      <w:r w:rsidRPr="00251C4C">
        <w:br/>
      </w:r>
      <w:r w:rsidRPr="00251C4C">
        <w:br/>
        <w:t>9</w:t>
      </w:r>
      <w:r w:rsidRPr="00251C4C">
        <w:tab/>
        <w:t>I enjoy my exercise sessions</w:t>
      </w:r>
      <w:r w:rsidRPr="00251C4C">
        <w:tab/>
      </w:r>
      <w:r w:rsidRPr="00251C4C">
        <w:tab/>
      </w:r>
      <w:r>
        <w:tab/>
      </w:r>
      <w:r>
        <w:tab/>
      </w:r>
      <w:r w:rsidRPr="00251C4C">
        <w:t>0</w:t>
      </w:r>
      <w:r w:rsidRPr="00251C4C">
        <w:tab/>
        <w:t>1</w:t>
      </w:r>
      <w:r w:rsidRPr="00251C4C">
        <w:tab/>
        <w:t>2</w:t>
      </w:r>
      <w:r w:rsidRPr="00251C4C">
        <w:tab/>
        <w:t>3</w:t>
      </w:r>
      <w:r w:rsidRPr="00251C4C">
        <w:tab/>
        <w:t>4</w:t>
      </w:r>
      <w:r w:rsidRPr="00251C4C">
        <w:br/>
      </w:r>
    </w:p>
    <w:p w:rsidR="00251C4C" w:rsidRPr="00251C4C" w:rsidRDefault="00251C4C" w:rsidP="00251C4C">
      <w:pPr>
        <w:pStyle w:val="NoSpacing"/>
      </w:pPr>
      <w:r w:rsidRPr="00251C4C">
        <w:t>10</w:t>
      </w:r>
      <w:r w:rsidRPr="00251C4C">
        <w:tab/>
        <w:t>I feel ashamed when I miss an exercise session</w:t>
      </w:r>
      <w:r w:rsidRPr="00251C4C">
        <w:tab/>
        <w:t>0</w:t>
      </w:r>
      <w:r w:rsidRPr="00251C4C">
        <w:tab/>
        <w:t>1</w:t>
      </w:r>
      <w:r w:rsidRPr="00251C4C">
        <w:tab/>
        <w:t>2</w:t>
      </w:r>
      <w:r w:rsidRPr="00251C4C">
        <w:tab/>
        <w:t>3</w:t>
      </w:r>
      <w:r w:rsidRPr="00251C4C">
        <w:tab/>
        <w:t>4</w:t>
      </w:r>
      <w:r w:rsidRPr="00251C4C">
        <w:br/>
      </w:r>
      <w:r w:rsidRPr="00251C4C">
        <w:br/>
        <w:t>11</w:t>
      </w:r>
      <w:r w:rsidRPr="00251C4C">
        <w:tab/>
        <w:t>I consider exercise part of my identity</w:t>
      </w:r>
      <w:r w:rsidRPr="00251C4C">
        <w:tab/>
      </w:r>
      <w:r w:rsidRPr="00251C4C">
        <w:tab/>
        <w:t>0</w:t>
      </w:r>
      <w:r w:rsidRPr="00251C4C">
        <w:tab/>
        <w:t>1</w:t>
      </w:r>
      <w:r w:rsidRPr="00251C4C">
        <w:tab/>
        <w:t>2</w:t>
      </w:r>
      <w:r w:rsidRPr="00251C4C">
        <w:tab/>
        <w:t>3</w:t>
      </w:r>
      <w:r w:rsidRPr="00251C4C">
        <w:tab/>
        <w:t>4</w:t>
      </w:r>
      <w:r w:rsidRPr="00251C4C">
        <w:br/>
      </w:r>
    </w:p>
    <w:p w:rsidR="00251C4C" w:rsidRPr="00251C4C" w:rsidRDefault="00251C4C" w:rsidP="00251C4C">
      <w:pPr>
        <w:pStyle w:val="NoSpacing"/>
      </w:pPr>
      <w:r w:rsidRPr="00251C4C">
        <w:t>12</w:t>
      </w:r>
      <w:r w:rsidRPr="00251C4C">
        <w:tab/>
        <w:t>I take part in exercise because my</w:t>
      </w:r>
      <w:r w:rsidRPr="00251C4C">
        <w:tab/>
      </w:r>
      <w:r w:rsidRPr="00251C4C">
        <w:tab/>
      </w:r>
      <w:r>
        <w:tab/>
      </w:r>
      <w:r w:rsidRPr="00251C4C">
        <w:t>0</w:t>
      </w:r>
      <w:r w:rsidRPr="00251C4C">
        <w:tab/>
        <w:t>1</w:t>
      </w:r>
      <w:r w:rsidRPr="00251C4C">
        <w:tab/>
        <w:t>2</w:t>
      </w:r>
      <w:r w:rsidRPr="00251C4C">
        <w:tab/>
        <w:t>3</w:t>
      </w:r>
      <w:r w:rsidRPr="00251C4C">
        <w:tab/>
        <w:t>4</w:t>
      </w:r>
      <w:r w:rsidRPr="00251C4C">
        <w:br/>
      </w:r>
      <w:r w:rsidRPr="00251C4C">
        <w:tab/>
        <w:t>friends/family/partner say I should</w:t>
      </w:r>
    </w:p>
    <w:p w:rsidR="00251C4C" w:rsidRPr="00251C4C" w:rsidRDefault="00251C4C" w:rsidP="00251C4C">
      <w:pPr>
        <w:pStyle w:val="NoSpacing"/>
      </w:pPr>
    </w:p>
    <w:p w:rsidR="00251C4C" w:rsidRDefault="00251C4C" w:rsidP="00251C4C">
      <w:pPr>
        <w:pStyle w:val="NoSpacing"/>
      </w:pPr>
      <w:r w:rsidRPr="00251C4C">
        <w:t>13</w:t>
      </w:r>
      <w:r w:rsidRPr="00251C4C">
        <w:tab/>
        <w:t>I think it is important to make the effort to</w:t>
      </w:r>
      <w:r>
        <w:tab/>
      </w:r>
      <w:r>
        <w:tab/>
      </w:r>
      <w:r w:rsidRPr="00251C4C">
        <w:t>0</w:t>
      </w:r>
      <w:r w:rsidRPr="00251C4C">
        <w:tab/>
        <w:t>1</w:t>
      </w:r>
      <w:r w:rsidRPr="00251C4C">
        <w:tab/>
        <w:t>2</w:t>
      </w:r>
      <w:r w:rsidRPr="00251C4C">
        <w:tab/>
        <w:t>3</w:t>
      </w:r>
      <w:r w:rsidRPr="00251C4C">
        <w:tab/>
        <w:t>4</w:t>
      </w:r>
    </w:p>
    <w:p w:rsidR="00251C4C" w:rsidRDefault="00251C4C" w:rsidP="00251C4C">
      <w:pPr>
        <w:pStyle w:val="NoSpacing"/>
      </w:pPr>
      <w:r>
        <w:t xml:space="preserve">           </w:t>
      </w:r>
      <w:r w:rsidRPr="00251C4C">
        <w:t xml:space="preserve"> exercise regularly</w:t>
      </w:r>
      <w:r w:rsidRPr="00251C4C">
        <w:tab/>
      </w:r>
      <w:r w:rsidRPr="00251C4C">
        <w:tab/>
      </w:r>
      <w:r>
        <w:tab/>
      </w:r>
      <w:r>
        <w:tab/>
      </w:r>
      <w:r w:rsidRPr="00251C4C">
        <w:br/>
      </w:r>
      <w:r w:rsidRPr="00251C4C">
        <w:tab/>
      </w:r>
      <w:r w:rsidRPr="00251C4C">
        <w:br/>
        <w:t>14</w:t>
      </w:r>
      <w:r w:rsidRPr="00251C4C">
        <w:tab/>
        <w:t>I don’t see the point in exercising</w:t>
      </w:r>
      <w:r w:rsidRPr="00251C4C">
        <w:tab/>
      </w:r>
      <w:r w:rsidRPr="00251C4C">
        <w:tab/>
      </w:r>
      <w:r>
        <w:tab/>
      </w:r>
      <w:r w:rsidRPr="00251C4C">
        <w:t>0</w:t>
      </w:r>
      <w:r w:rsidRPr="00251C4C">
        <w:tab/>
        <w:t>1</w:t>
      </w:r>
      <w:r w:rsidRPr="00251C4C">
        <w:tab/>
        <w:t>2</w:t>
      </w:r>
      <w:r w:rsidRPr="00251C4C">
        <w:tab/>
        <w:t>3</w:t>
      </w:r>
      <w:r w:rsidRPr="00251C4C">
        <w:tab/>
        <w:t>4</w:t>
      </w:r>
      <w:r w:rsidRPr="00251C4C">
        <w:br/>
      </w:r>
      <w:r w:rsidRPr="00251C4C">
        <w:tab/>
      </w:r>
      <w:r w:rsidRPr="00251C4C">
        <w:br/>
        <w:t>15</w:t>
      </w:r>
      <w:r w:rsidRPr="00251C4C">
        <w:tab/>
        <w:t>I find exercise a pleasurable activity</w:t>
      </w:r>
      <w:r w:rsidRPr="00251C4C">
        <w:tab/>
      </w:r>
      <w:r w:rsidRPr="00251C4C">
        <w:tab/>
      </w:r>
      <w:r>
        <w:tab/>
      </w:r>
      <w:r w:rsidRPr="00251C4C">
        <w:t>0</w:t>
      </w:r>
      <w:r w:rsidRPr="00251C4C">
        <w:tab/>
        <w:t>1</w:t>
      </w:r>
      <w:r w:rsidRPr="00251C4C">
        <w:tab/>
        <w:t>2</w:t>
      </w:r>
      <w:r w:rsidRPr="00251C4C">
        <w:tab/>
        <w:t>3</w:t>
      </w:r>
      <w:r w:rsidRPr="00251C4C">
        <w:tab/>
        <w:t>4</w:t>
      </w:r>
      <w:r w:rsidRPr="00251C4C">
        <w:br/>
      </w:r>
      <w:r w:rsidRPr="00251C4C">
        <w:lastRenderedPageBreak/>
        <w:br/>
        <w:t>16</w:t>
      </w:r>
      <w:r w:rsidRPr="00251C4C">
        <w:tab/>
        <w:t>I feel like a failure when I haven’t exercised</w:t>
      </w:r>
      <w:r>
        <w:tab/>
      </w:r>
      <w:r>
        <w:tab/>
      </w:r>
      <w:r w:rsidRPr="00251C4C">
        <w:t>0</w:t>
      </w:r>
      <w:r w:rsidRPr="00251C4C">
        <w:tab/>
        <w:t>1</w:t>
      </w:r>
      <w:r w:rsidRPr="00251C4C">
        <w:tab/>
        <w:t>2</w:t>
      </w:r>
      <w:r w:rsidRPr="00251C4C">
        <w:tab/>
        <w:t>3</w:t>
      </w:r>
      <w:r w:rsidRPr="00251C4C">
        <w:tab/>
        <w:t>4</w:t>
      </w:r>
    </w:p>
    <w:p w:rsidR="00251C4C" w:rsidRPr="00251C4C" w:rsidRDefault="00251C4C" w:rsidP="00251C4C">
      <w:pPr>
        <w:pStyle w:val="NoSpacing"/>
        <w:ind w:firstLine="720"/>
      </w:pPr>
      <w:r w:rsidRPr="00251C4C">
        <w:t xml:space="preserve"> in a while</w:t>
      </w:r>
      <w:r>
        <w:tab/>
      </w:r>
      <w:r w:rsidRPr="00251C4C">
        <w:br/>
        <w:t xml:space="preserve"> </w:t>
      </w:r>
      <w:r w:rsidRPr="00251C4C">
        <w:br/>
        <w:t>17</w:t>
      </w:r>
      <w:r w:rsidRPr="00251C4C">
        <w:tab/>
        <w:t>I consider exercise a fundamental part of who I am</w:t>
      </w:r>
      <w:r>
        <w:tab/>
      </w:r>
      <w:r w:rsidRPr="00251C4C">
        <w:t>0</w:t>
      </w:r>
      <w:r w:rsidRPr="00251C4C">
        <w:tab/>
        <w:t>1</w:t>
      </w:r>
      <w:r w:rsidRPr="00251C4C">
        <w:tab/>
        <w:t>2</w:t>
      </w:r>
      <w:r w:rsidRPr="00251C4C">
        <w:tab/>
        <w:t>3</w:t>
      </w:r>
      <w:r w:rsidRPr="00251C4C">
        <w:tab/>
        <w:t>4</w:t>
      </w:r>
    </w:p>
    <w:p w:rsidR="00251C4C" w:rsidRDefault="00251C4C" w:rsidP="00251C4C">
      <w:pPr>
        <w:pStyle w:val="NoSpacing"/>
      </w:pPr>
      <w:r w:rsidRPr="00251C4C">
        <w:br/>
        <w:t>18</w:t>
      </w:r>
      <w:r w:rsidRPr="00251C4C">
        <w:tab/>
        <w:t>I exercise because others will not be</w:t>
      </w:r>
      <w:r>
        <w:tab/>
      </w:r>
      <w:r>
        <w:tab/>
      </w:r>
      <w:r>
        <w:tab/>
      </w:r>
      <w:r w:rsidRPr="00251C4C">
        <w:t>0</w:t>
      </w:r>
      <w:r w:rsidRPr="00251C4C">
        <w:tab/>
        <w:t>1</w:t>
      </w:r>
      <w:r w:rsidRPr="00251C4C">
        <w:tab/>
        <w:t>2</w:t>
      </w:r>
      <w:r w:rsidRPr="00251C4C">
        <w:tab/>
        <w:t>3</w:t>
      </w:r>
      <w:r w:rsidRPr="00251C4C">
        <w:tab/>
        <w:t>4</w:t>
      </w:r>
      <w:r w:rsidRPr="00251C4C">
        <w:br/>
      </w:r>
      <w:r>
        <w:t xml:space="preserve">            </w:t>
      </w:r>
      <w:r w:rsidRPr="00251C4C">
        <w:t>pleased with me if I don’t</w:t>
      </w:r>
      <w:r w:rsidRPr="00251C4C">
        <w:tab/>
      </w:r>
    </w:p>
    <w:p w:rsidR="00251C4C" w:rsidRPr="00251C4C" w:rsidRDefault="00251C4C" w:rsidP="00251C4C">
      <w:pPr>
        <w:pStyle w:val="NoSpacing"/>
      </w:pPr>
      <w:r w:rsidRPr="00251C4C">
        <w:br/>
        <w:t>19</w:t>
      </w:r>
      <w:r w:rsidRPr="00251C4C">
        <w:tab/>
        <w:t>I get restless if I don’t exercise regularly</w:t>
      </w:r>
      <w:r w:rsidRPr="00251C4C">
        <w:tab/>
      </w:r>
      <w:r w:rsidRPr="00251C4C">
        <w:tab/>
        <w:t>0</w:t>
      </w:r>
      <w:r w:rsidRPr="00251C4C">
        <w:tab/>
        <w:t>1</w:t>
      </w:r>
      <w:r w:rsidRPr="00251C4C">
        <w:tab/>
        <w:t>2</w:t>
      </w:r>
      <w:r w:rsidRPr="00251C4C">
        <w:tab/>
        <w:t>3</w:t>
      </w:r>
      <w:r w:rsidRPr="00251C4C">
        <w:tab/>
        <w:t>4</w:t>
      </w:r>
    </w:p>
    <w:p w:rsidR="00251C4C" w:rsidRPr="00251C4C" w:rsidRDefault="00251C4C" w:rsidP="00251C4C">
      <w:pPr>
        <w:pStyle w:val="NoSpacing"/>
      </w:pPr>
    </w:p>
    <w:p w:rsidR="00251C4C" w:rsidRPr="00251C4C" w:rsidRDefault="00251C4C" w:rsidP="00251C4C">
      <w:pPr>
        <w:pStyle w:val="NoSpacing"/>
      </w:pPr>
      <w:r w:rsidRPr="00251C4C">
        <w:t>20</w:t>
      </w:r>
      <w:r w:rsidRPr="00251C4C">
        <w:tab/>
        <w:t>I think exercising is a waste of time</w:t>
      </w:r>
      <w:r w:rsidRPr="00251C4C">
        <w:tab/>
      </w:r>
      <w:r w:rsidRPr="00251C4C">
        <w:tab/>
      </w:r>
      <w:r>
        <w:tab/>
      </w:r>
      <w:r w:rsidRPr="00251C4C">
        <w:t>0</w:t>
      </w:r>
      <w:r w:rsidRPr="00251C4C">
        <w:tab/>
        <w:t>1</w:t>
      </w:r>
      <w:r w:rsidRPr="00251C4C">
        <w:tab/>
        <w:t>2</w:t>
      </w:r>
      <w:r w:rsidRPr="00251C4C">
        <w:tab/>
        <w:t>3</w:t>
      </w:r>
      <w:r w:rsidRPr="00251C4C">
        <w:tab/>
        <w:t>4</w:t>
      </w:r>
    </w:p>
    <w:p w:rsidR="00251C4C" w:rsidRPr="00251C4C" w:rsidRDefault="00251C4C" w:rsidP="00251C4C">
      <w:pPr>
        <w:pStyle w:val="NoSpacing"/>
      </w:pPr>
    </w:p>
    <w:p w:rsidR="00ED3B48" w:rsidRPr="00251C4C" w:rsidRDefault="00251C4C" w:rsidP="00ED3B48">
      <w:pPr>
        <w:pStyle w:val="NoSpacing"/>
      </w:pPr>
      <w:r w:rsidRPr="00251C4C">
        <w:t>21</w:t>
      </w:r>
      <w:r w:rsidRPr="00251C4C">
        <w:tab/>
        <w:t>I get pleasure and satisfaction from</w:t>
      </w:r>
      <w:r w:rsidR="00ED3B48">
        <w:tab/>
      </w:r>
      <w:r w:rsidR="00ED3B48">
        <w:tab/>
      </w:r>
      <w:r w:rsidR="00ED3B48">
        <w:tab/>
      </w:r>
      <w:r w:rsidR="00ED3B48" w:rsidRPr="00251C4C">
        <w:t>0</w:t>
      </w:r>
      <w:r w:rsidR="00ED3B48" w:rsidRPr="00251C4C">
        <w:tab/>
        <w:t>1</w:t>
      </w:r>
      <w:r w:rsidR="00ED3B48" w:rsidRPr="00251C4C">
        <w:tab/>
        <w:t>2</w:t>
      </w:r>
      <w:r w:rsidR="00ED3B48" w:rsidRPr="00251C4C">
        <w:tab/>
        <w:t>3</w:t>
      </w:r>
      <w:r w:rsidR="00ED3B48" w:rsidRPr="00251C4C">
        <w:tab/>
        <w:t>4</w:t>
      </w:r>
    </w:p>
    <w:p w:rsidR="00251C4C" w:rsidRPr="00251C4C" w:rsidRDefault="00251C4C" w:rsidP="00ED3B48">
      <w:pPr>
        <w:pStyle w:val="NoSpacing"/>
        <w:ind w:firstLine="720"/>
      </w:pPr>
      <w:r w:rsidRPr="00251C4C">
        <w:t>participating in exercise</w:t>
      </w:r>
      <w:r w:rsidRPr="00251C4C">
        <w:tab/>
      </w:r>
      <w:r w:rsidRPr="00251C4C">
        <w:tab/>
      </w:r>
    </w:p>
    <w:p w:rsidR="00251C4C" w:rsidRPr="00251C4C" w:rsidRDefault="00251C4C" w:rsidP="00251C4C">
      <w:pPr>
        <w:pStyle w:val="NoSpacing"/>
      </w:pPr>
      <w:r w:rsidRPr="00251C4C">
        <w:tab/>
      </w:r>
    </w:p>
    <w:p w:rsidR="00ED3B48" w:rsidRDefault="00251C4C" w:rsidP="00251C4C">
      <w:pPr>
        <w:pStyle w:val="NoSpacing"/>
      </w:pPr>
      <w:r w:rsidRPr="00251C4C">
        <w:t>22</w:t>
      </w:r>
      <w:r w:rsidRPr="00251C4C">
        <w:tab/>
        <w:t>I would feel bad about myself if I</w:t>
      </w:r>
      <w:r w:rsidR="00ED3B48">
        <w:tab/>
      </w:r>
      <w:r w:rsidR="00ED3B48">
        <w:tab/>
      </w:r>
      <w:r w:rsidR="00ED3B48">
        <w:tab/>
      </w:r>
      <w:r w:rsidRPr="00251C4C">
        <w:t xml:space="preserve"> </w:t>
      </w:r>
      <w:r w:rsidR="00ED3B48" w:rsidRPr="00251C4C">
        <w:t>0</w:t>
      </w:r>
      <w:r w:rsidR="00ED3B48" w:rsidRPr="00251C4C">
        <w:tab/>
        <w:t>1</w:t>
      </w:r>
      <w:r w:rsidR="00ED3B48" w:rsidRPr="00251C4C">
        <w:tab/>
        <w:t>2</w:t>
      </w:r>
      <w:r w:rsidR="00ED3B48" w:rsidRPr="00251C4C">
        <w:tab/>
        <w:t>3</w:t>
      </w:r>
      <w:r w:rsidR="00ED3B48" w:rsidRPr="00251C4C">
        <w:tab/>
        <w:t>4</w:t>
      </w:r>
    </w:p>
    <w:p w:rsidR="00251C4C" w:rsidRPr="00251C4C" w:rsidRDefault="00ED3B48" w:rsidP="00251C4C">
      <w:pPr>
        <w:pStyle w:val="NoSpacing"/>
      </w:pPr>
      <w:r>
        <w:t xml:space="preserve">            </w:t>
      </w:r>
      <w:r w:rsidR="00251C4C" w:rsidRPr="00251C4C">
        <w:t>was not making time to exercise</w:t>
      </w:r>
      <w:r w:rsidR="00251C4C" w:rsidRPr="00251C4C">
        <w:tab/>
      </w:r>
      <w:r w:rsidR="00251C4C" w:rsidRPr="00251C4C">
        <w:br/>
      </w:r>
    </w:p>
    <w:p w:rsidR="00251C4C" w:rsidRPr="00251C4C" w:rsidRDefault="00251C4C" w:rsidP="00251C4C">
      <w:pPr>
        <w:pStyle w:val="NoSpacing"/>
      </w:pPr>
      <w:r w:rsidRPr="00251C4C">
        <w:t>23</w:t>
      </w:r>
      <w:r w:rsidRPr="00251C4C">
        <w:tab/>
        <w:t>I consider exe</w:t>
      </w:r>
      <w:r w:rsidR="00ED3B48">
        <w:t>rcise consistent with my values</w:t>
      </w:r>
      <w:r w:rsidRPr="00251C4C">
        <w:tab/>
        <w:t>0</w:t>
      </w:r>
      <w:r w:rsidRPr="00251C4C">
        <w:tab/>
        <w:t>1</w:t>
      </w:r>
      <w:r w:rsidRPr="00251C4C">
        <w:tab/>
        <w:t>2</w:t>
      </w:r>
      <w:r w:rsidRPr="00251C4C">
        <w:tab/>
        <w:t>3</w:t>
      </w:r>
      <w:r w:rsidRPr="00251C4C">
        <w:tab/>
        <w:t>4</w:t>
      </w:r>
    </w:p>
    <w:p w:rsidR="00251C4C" w:rsidRPr="00251C4C" w:rsidRDefault="00251C4C" w:rsidP="00251C4C">
      <w:pPr>
        <w:pStyle w:val="NoSpacing"/>
      </w:pPr>
    </w:p>
    <w:p w:rsidR="00ED3B48" w:rsidRDefault="00251C4C" w:rsidP="00251C4C">
      <w:pPr>
        <w:pStyle w:val="NoSpacing"/>
      </w:pPr>
      <w:r w:rsidRPr="00251C4C">
        <w:t>24</w:t>
      </w:r>
      <w:r w:rsidRPr="00251C4C">
        <w:tab/>
        <w:t xml:space="preserve">I feel under pressure from my </w:t>
      </w:r>
      <w:r w:rsidR="00ED3B48">
        <w:tab/>
      </w:r>
      <w:r w:rsidR="00ED3B48">
        <w:tab/>
      </w:r>
      <w:r w:rsidR="00ED3B48">
        <w:tab/>
      </w:r>
      <w:r w:rsidR="00ED3B48" w:rsidRPr="00251C4C">
        <w:t>0</w:t>
      </w:r>
      <w:r w:rsidR="00ED3B48" w:rsidRPr="00251C4C">
        <w:tab/>
        <w:t>1</w:t>
      </w:r>
      <w:r w:rsidR="00ED3B48" w:rsidRPr="00251C4C">
        <w:tab/>
        <w:t>2</w:t>
      </w:r>
      <w:r w:rsidR="00ED3B48" w:rsidRPr="00251C4C">
        <w:tab/>
        <w:t>3</w:t>
      </w:r>
      <w:r w:rsidR="00ED3B48" w:rsidRPr="00251C4C">
        <w:tab/>
        <w:t>4</w:t>
      </w:r>
    </w:p>
    <w:p w:rsidR="00251C4C" w:rsidRDefault="00ED3B48" w:rsidP="00251C4C">
      <w:pPr>
        <w:pStyle w:val="NoSpacing"/>
        <w:rPr>
          <w:rFonts w:ascii="Arial" w:hAnsi="Arial" w:cs="Arial"/>
          <w:sz w:val="20"/>
        </w:rPr>
      </w:pPr>
      <w:r>
        <w:t xml:space="preserve">            </w:t>
      </w:r>
      <w:r w:rsidR="00251C4C" w:rsidRPr="00251C4C">
        <w:t>friends/family to exercise</w:t>
      </w:r>
      <w:r w:rsidR="00251C4C" w:rsidRPr="00251C4C">
        <w:tab/>
      </w:r>
      <w:r w:rsidR="00251C4C" w:rsidRPr="00251C4C">
        <w:tab/>
      </w:r>
      <w:r w:rsidR="00251C4C" w:rsidRPr="009C6693">
        <w:rPr>
          <w:rFonts w:ascii="Arial" w:hAnsi="Arial" w:cs="Arial"/>
          <w:sz w:val="20"/>
        </w:rPr>
        <w:br/>
      </w:r>
    </w:p>
    <w:p w:rsidR="00251C4C" w:rsidRDefault="00251C4C" w:rsidP="00A2317D">
      <w:pPr>
        <w:ind w:left="-810"/>
        <w:rPr>
          <w:rFonts w:ascii="Arial" w:hAnsi="Arial" w:cs="Arial"/>
          <w:sz w:val="20"/>
        </w:rPr>
      </w:pPr>
    </w:p>
    <w:p w:rsidR="00251C4C" w:rsidRDefault="00251C4C" w:rsidP="00A2317D">
      <w:pPr>
        <w:ind w:left="-810"/>
        <w:rPr>
          <w:rFonts w:ascii="Arial" w:hAnsi="Arial" w:cs="Arial"/>
          <w:sz w:val="20"/>
        </w:rPr>
      </w:pPr>
    </w:p>
    <w:p w:rsidR="00251C4C" w:rsidRDefault="00251C4C" w:rsidP="00A2317D">
      <w:pPr>
        <w:ind w:left="-810"/>
        <w:rPr>
          <w:rFonts w:ascii="Arial" w:hAnsi="Arial" w:cs="Arial"/>
          <w:sz w:val="20"/>
        </w:rPr>
      </w:pPr>
    </w:p>
    <w:p w:rsidR="00251C4C" w:rsidRDefault="00251C4C"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ED3B48" w:rsidRDefault="00ED3B48" w:rsidP="00A2317D">
      <w:pPr>
        <w:ind w:left="-810"/>
        <w:rPr>
          <w:rFonts w:ascii="Arial" w:hAnsi="Arial" w:cs="Arial"/>
          <w:sz w:val="20"/>
        </w:rPr>
      </w:pPr>
    </w:p>
    <w:p w:rsidR="00251C4C" w:rsidRDefault="00251C4C" w:rsidP="00A2317D">
      <w:pPr>
        <w:ind w:left="-810"/>
        <w:rPr>
          <w:rFonts w:ascii="Arial" w:hAnsi="Arial" w:cs="Arial"/>
          <w:sz w:val="20"/>
        </w:rPr>
      </w:pPr>
    </w:p>
    <w:p w:rsidR="00251C4C" w:rsidRDefault="00251C4C" w:rsidP="00A2317D">
      <w:pPr>
        <w:ind w:left="-810"/>
        <w:rPr>
          <w:rFonts w:ascii="Arial" w:hAnsi="Arial" w:cs="Arial"/>
          <w:sz w:val="20"/>
        </w:rPr>
      </w:pPr>
    </w:p>
    <w:p w:rsidR="00251C4C" w:rsidRDefault="00251C4C" w:rsidP="00A2317D">
      <w:pPr>
        <w:ind w:left="-810"/>
        <w:rPr>
          <w:rFonts w:ascii="Arial" w:hAnsi="Arial" w:cs="Arial"/>
          <w:sz w:val="20"/>
        </w:rPr>
      </w:pPr>
    </w:p>
    <w:p w:rsidR="00251C4C" w:rsidRDefault="00251C4C" w:rsidP="00A2317D">
      <w:pPr>
        <w:ind w:left="-810"/>
        <w:rPr>
          <w:rFonts w:ascii="Arial" w:hAnsi="Arial" w:cs="Arial"/>
          <w:sz w:val="20"/>
        </w:rPr>
      </w:pPr>
    </w:p>
    <w:p w:rsidR="002A7494" w:rsidRPr="009C6693" w:rsidRDefault="002A7494" w:rsidP="002A7494">
      <w:pPr>
        <w:rPr>
          <w:rFonts w:ascii="Arial" w:hAnsi="Arial" w:cs="Arial"/>
          <w:sz w:val="20"/>
        </w:rPr>
      </w:pPr>
    </w:p>
    <w:p w:rsidR="002A7494" w:rsidRDefault="002A7494" w:rsidP="002A7494">
      <w:pPr>
        <w:tabs>
          <w:tab w:val="left" w:pos="450"/>
          <w:tab w:val="center" w:pos="5760"/>
          <w:tab w:val="center" w:pos="6480"/>
          <w:tab w:val="center" w:pos="7200"/>
          <w:tab w:val="center" w:pos="7920"/>
          <w:tab w:val="center" w:pos="8640"/>
        </w:tabs>
        <w:rPr>
          <w:rFonts w:ascii="Arial" w:hAnsi="Arial" w:cs="Arial"/>
          <w:sz w:val="20"/>
        </w:rPr>
      </w:pPr>
    </w:p>
    <w:p w:rsidR="002A7494" w:rsidRDefault="00EC4F9B" w:rsidP="00EC4F9B">
      <w:pPr>
        <w:tabs>
          <w:tab w:val="left" w:pos="450"/>
          <w:tab w:val="center" w:pos="5760"/>
          <w:tab w:val="center" w:pos="6480"/>
          <w:tab w:val="center" w:pos="7200"/>
          <w:tab w:val="center" w:pos="7920"/>
          <w:tab w:val="center" w:pos="8640"/>
        </w:tabs>
        <w:rPr>
          <w:b/>
        </w:rPr>
      </w:pPr>
      <w:r>
        <w:rPr>
          <w:noProof/>
        </w:rPr>
        <mc:AlternateContent>
          <mc:Choice Requires="wps">
            <w:drawing>
              <wp:anchor distT="0" distB="0" distL="114300" distR="114300" simplePos="0" relativeHeight="251730944" behindDoc="0" locked="0" layoutInCell="1" allowOverlap="1" wp14:anchorId="4C3A05F0" wp14:editId="6902AF83">
                <wp:simplePos x="0" y="0"/>
                <wp:positionH relativeFrom="column">
                  <wp:posOffset>-246490</wp:posOffset>
                </wp:positionH>
                <wp:positionV relativeFrom="paragraph">
                  <wp:posOffset>-556591</wp:posOffset>
                </wp:positionV>
                <wp:extent cx="3450866" cy="1403985"/>
                <wp:effectExtent l="0" t="0" r="16510" b="10160"/>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866" cy="1403985"/>
                        </a:xfrm>
                        <a:prstGeom prst="rect">
                          <a:avLst/>
                        </a:prstGeom>
                        <a:solidFill>
                          <a:srgbClr val="FFFFFF"/>
                        </a:solidFill>
                        <a:ln w="9525">
                          <a:solidFill>
                            <a:srgbClr val="000000"/>
                          </a:solidFill>
                          <a:miter lim="800000"/>
                          <a:headEnd/>
                          <a:tailEnd/>
                        </a:ln>
                      </wps:spPr>
                      <wps:txbx>
                        <w:txbxContent>
                          <w:p w:rsidR="00B04152" w:rsidRDefault="00B04152" w:rsidP="002A7494">
                            <w:r>
                              <w:t>APPENDIX 13: Liking of PA and sedentary choices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3A05F0" id="_x0000_s1043" type="#_x0000_t202" style="position:absolute;margin-left:-19.4pt;margin-top:-43.85pt;width:271.7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">
                <v:textbox style="mso-fit-shape-to-text:t">
                  <w:txbxContent>
                    <w:p w:rsidR="00B04152" w:rsidRDefault="00B04152" w:rsidP="002A7494">
                      <w:r>
                        <w:t>APPENDIX 13: Liking of PA and sedentary choices</w:t>
                      </w:r>
                    </w:p>
                  </w:txbxContent>
                </v:textbox>
              </v:shape>
            </w:pict>
          </mc:Fallback>
        </mc:AlternateContent>
      </w:r>
      <w:r w:rsidR="002A7494" w:rsidRPr="009F3999">
        <w:rPr>
          <w:b/>
        </w:rPr>
        <w:t xml:space="preserve">LIKING OF </w:t>
      </w:r>
      <w:r w:rsidR="002A7494">
        <w:rPr>
          <w:b/>
        </w:rPr>
        <w:t>PHYSICAL ACTIVITY CHOICES</w:t>
      </w:r>
    </w:p>
    <w:p w:rsidR="002A7494" w:rsidRDefault="002A7494" w:rsidP="002A7494">
      <w:pPr>
        <w:rPr>
          <w:b/>
        </w:rPr>
      </w:pPr>
    </w:p>
    <w:p w:rsidR="002A7494" w:rsidRDefault="002A7494" w:rsidP="002A7494">
      <w:pPr>
        <w:rPr>
          <w:b/>
        </w:rPr>
      </w:pPr>
    </w:p>
    <w:p w:rsidR="002A7494" w:rsidRPr="009F3999" w:rsidRDefault="002A7494" w:rsidP="002A7494">
      <w:r>
        <w:t>Date________________</w:t>
      </w:r>
      <w:r>
        <w:tab/>
      </w:r>
      <w:r>
        <w:tab/>
      </w:r>
      <w:r>
        <w:tab/>
        <w:t xml:space="preserve">   Participant #______________________</w:t>
      </w:r>
    </w:p>
    <w:p w:rsidR="002A7494" w:rsidRDefault="002A7494" w:rsidP="002A7494"/>
    <w:p w:rsidR="002A7494" w:rsidRDefault="002A7494" w:rsidP="002A7494">
      <w:r>
        <w:t>Please circle the number that best represents how much you like each activity listed.</w:t>
      </w:r>
    </w:p>
    <w:p w:rsidR="002A7494" w:rsidRDefault="002A7494" w:rsidP="002A7494"/>
    <w:p w:rsidR="002A7494" w:rsidRDefault="002A7494" w:rsidP="002A7494"/>
    <w:p w:rsidR="002A7494" w:rsidRDefault="002A7494" w:rsidP="002A7494"/>
    <w:p w:rsidR="002A7494" w:rsidRPr="001D4E5C" w:rsidRDefault="002A7494" w:rsidP="002A7494">
      <w:pPr>
        <w:rPr>
          <w:b/>
        </w:rPr>
      </w:pPr>
      <w:r>
        <w:rPr>
          <w:b/>
        </w:rPr>
        <w:t>Elliptical</w:t>
      </w:r>
    </w:p>
    <w:p w:rsidR="002A7494" w:rsidRDefault="002A7494" w:rsidP="002A7494"/>
    <w:p w:rsidR="002A7494" w:rsidRDefault="002A7494" w:rsidP="002A7494">
      <w:pPr>
        <w:jc w:val="center"/>
      </w:pPr>
      <w:r w:rsidRPr="009F3999">
        <w:rPr>
          <w:b/>
        </w:rPr>
        <w:t>1</w:t>
      </w:r>
      <w:r w:rsidRPr="009F3999">
        <w:rPr>
          <w:b/>
        </w:rPr>
        <w:tab/>
        <w:t>2</w:t>
      </w:r>
      <w:r w:rsidRPr="009F3999">
        <w:rPr>
          <w:b/>
        </w:rPr>
        <w:tab/>
        <w:t>3</w:t>
      </w:r>
      <w:r w:rsidRPr="009F3999">
        <w:rPr>
          <w:b/>
        </w:rPr>
        <w:tab/>
        <w:t>4</w:t>
      </w:r>
      <w:r w:rsidRPr="009F3999">
        <w:rPr>
          <w:b/>
        </w:rPr>
        <w:tab/>
        <w:t>5</w:t>
      </w:r>
      <w:r w:rsidRPr="009F3999">
        <w:rPr>
          <w:b/>
        </w:rPr>
        <w:tab/>
        <w:t>6</w:t>
      </w:r>
      <w:r w:rsidRPr="009F3999">
        <w:rPr>
          <w:b/>
        </w:rPr>
        <w:tab/>
        <w:t>7</w:t>
      </w:r>
      <w:r w:rsidRPr="009F3999">
        <w:rPr>
          <w:b/>
        </w:rPr>
        <w:tab/>
        <w:t>8</w:t>
      </w:r>
      <w:r w:rsidRPr="009F3999">
        <w:rPr>
          <w:b/>
        </w:rPr>
        <w:tab/>
        <w:t>9</w:t>
      </w:r>
      <w:r w:rsidRPr="009F3999">
        <w:rPr>
          <w:b/>
        </w:rPr>
        <w:tab/>
        <w:t>10</w:t>
      </w:r>
    </w:p>
    <w:p w:rsidR="002A7494" w:rsidRDefault="002A7494" w:rsidP="002A7494"/>
    <w:p w:rsidR="002A7494" w:rsidRPr="001D4E5C" w:rsidRDefault="002A7494" w:rsidP="002A7494">
      <w:pPr>
        <w:rPr>
          <w:i/>
        </w:rPr>
      </w:pPr>
      <w:r w:rsidRPr="001D4E5C">
        <w:rPr>
          <w:i/>
        </w:rPr>
        <w:t xml:space="preserve">Do not like it at all </w:t>
      </w:r>
      <w:r w:rsidRPr="001D4E5C">
        <w:rPr>
          <w:i/>
        </w:rPr>
        <w:tab/>
      </w:r>
      <w:r w:rsidRPr="001D4E5C">
        <w:rPr>
          <w:i/>
        </w:rPr>
        <w:tab/>
      </w:r>
      <w:r w:rsidRPr="001D4E5C">
        <w:rPr>
          <w:i/>
        </w:rPr>
        <w:tab/>
      </w:r>
      <w:r w:rsidRPr="001D4E5C">
        <w:rPr>
          <w:i/>
        </w:rPr>
        <w:tab/>
      </w:r>
      <w:r w:rsidRPr="001D4E5C">
        <w:rPr>
          <w:i/>
        </w:rPr>
        <w:tab/>
      </w:r>
      <w:r w:rsidRPr="001D4E5C">
        <w:rPr>
          <w:i/>
        </w:rPr>
        <w:tab/>
      </w:r>
      <w:r w:rsidRPr="001D4E5C">
        <w:rPr>
          <w:i/>
        </w:rPr>
        <w:tab/>
        <w:t xml:space="preserve">      Like it very much</w:t>
      </w:r>
    </w:p>
    <w:p w:rsidR="002A7494" w:rsidRDefault="002A7494" w:rsidP="002A7494"/>
    <w:p w:rsidR="002A7494" w:rsidRDefault="002A7494" w:rsidP="002A7494"/>
    <w:p w:rsidR="002A7494" w:rsidRDefault="002A7494" w:rsidP="002A7494"/>
    <w:p w:rsidR="002A7494" w:rsidRDefault="002A7494" w:rsidP="002A7494">
      <w:pPr>
        <w:rPr>
          <w:b/>
        </w:rPr>
      </w:pPr>
      <w:r>
        <w:rPr>
          <w:b/>
        </w:rPr>
        <w:t>Treadmill</w:t>
      </w:r>
    </w:p>
    <w:p w:rsidR="002A7494" w:rsidRDefault="002A7494" w:rsidP="002A7494"/>
    <w:p w:rsidR="002A7494" w:rsidRDefault="002A7494" w:rsidP="002A7494">
      <w:pPr>
        <w:jc w:val="center"/>
      </w:pPr>
      <w:r w:rsidRPr="009F3999">
        <w:rPr>
          <w:b/>
        </w:rPr>
        <w:t>1</w:t>
      </w:r>
      <w:r w:rsidRPr="009F3999">
        <w:rPr>
          <w:b/>
        </w:rPr>
        <w:tab/>
        <w:t>2</w:t>
      </w:r>
      <w:r w:rsidRPr="009F3999">
        <w:rPr>
          <w:b/>
        </w:rPr>
        <w:tab/>
        <w:t>3</w:t>
      </w:r>
      <w:r w:rsidRPr="009F3999">
        <w:rPr>
          <w:b/>
        </w:rPr>
        <w:tab/>
        <w:t>4</w:t>
      </w:r>
      <w:r w:rsidRPr="009F3999">
        <w:rPr>
          <w:b/>
        </w:rPr>
        <w:tab/>
        <w:t>5</w:t>
      </w:r>
      <w:r w:rsidRPr="009F3999">
        <w:rPr>
          <w:b/>
        </w:rPr>
        <w:tab/>
        <w:t>6</w:t>
      </w:r>
      <w:r w:rsidRPr="009F3999">
        <w:rPr>
          <w:b/>
        </w:rPr>
        <w:tab/>
        <w:t>7</w:t>
      </w:r>
      <w:r w:rsidRPr="009F3999">
        <w:rPr>
          <w:b/>
        </w:rPr>
        <w:tab/>
        <w:t>8</w:t>
      </w:r>
      <w:r w:rsidRPr="009F3999">
        <w:rPr>
          <w:b/>
        </w:rPr>
        <w:tab/>
        <w:t>9</w:t>
      </w:r>
      <w:r w:rsidRPr="009F3999">
        <w:rPr>
          <w:b/>
        </w:rPr>
        <w:tab/>
        <w:t>10</w:t>
      </w:r>
    </w:p>
    <w:p w:rsidR="002A7494" w:rsidRDefault="002A7494" w:rsidP="002A7494"/>
    <w:p w:rsidR="002A7494" w:rsidRPr="001D4E5C" w:rsidRDefault="002A7494" w:rsidP="002A7494">
      <w:pPr>
        <w:rPr>
          <w:i/>
        </w:rPr>
      </w:pPr>
      <w:r w:rsidRPr="001D4E5C">
        <w:rPr>
          <w:i/>
        </w:rPr>
        <w:t xml:space="preserve">Do not like it at all </w:t>
      </w:r>
      <w:r w:rsidRPr="001D4E5C">
        <w:rPr>
          <w:i/>
        </w:rPr>
        <w:tab/>
      </w:r>
      <w:r w:rsidRPr="001D4E5C">
        <w:rPr>
          <w:i/>
        </w:rPr>
        <w:tab/>
      </w:r>
      <w:r w:rsidRPr="001D4E5C">
        <w:rPr>
          <w:i/>
        </w:rPr>
        <w:tab/>
      </w:r>
      <w:r w:rsidRPr="001D4E5C">
        <w:rPr>
          <w:i/>
        </w:rPr>
        <w:tab/>
      </w:r>
      <w:r w:rsidRPr="001D4E5C">
        <w:rPr>
          <w:i/>
        </w:rPr>
        <w:tab/>
      </w:r>
      <w:r w:rsidRPr="001D4E5C">
        <w:rPr>
          <w:i/>
        </w:rPr>
        <w:tab/>
      </w:r>
      <w:r w:rsidRPr="001D4E5C">
        <w:rPr>
          <w:i/>
        </w:rPr>
        <w:tab/>
        <w:t xml:space="preserve">      Like it very much</w:t>
      </w:r>
    </w:p>
    <w:p w:rsidR="002A7494" w:rsidRDefault="002A7494" w:rsidP="002A7494"/>
    <w:p w:rsidR="002A7494" w:rsidRDefault="002A7494" w:rsidP="002A7494"/>
    <w:p w:rsidR="002A7494" w:rsidRDefault="002A7494" w:rsidP="002A7494">
      <w:pPr>
        <w:rPr>
          <w:b/>
        </w:rPr>
      </w:pPr>
    </w:p>
    <w:p w:rsidR="002A7494" w:rsidRPr="001D4E5C" w:rsidRDefault="002A7494" w:rsidP="002A7494">
      <w:pPr>
        <w:rPr>
          <w:b/>
        </w:rPr>
      </w:pPr>
      <w:r>
        <w:rPr>
          <w:b/>
        </w:rPr>
        <w:t>Stationary Bike</w:t>
      </w:r>
    </w:p>
    <w:p w:rsidR="002A7494" w:rsidRDefault="002A7494" w:rsidP="002A7494"/>
    <w:p w:rsidR="002A7494" w:rsidRDefault="002A7494" w:rsidP="002A7494">
      <w:pPr>
        <w:jc w:val="center"/>
      </w:pPr>
      <w:r w:rsidRPr="009F3999">
        <w:rPr>
          <w:b/>
        </w:rPr>
        <w:t>1</w:t>
      </w:r>
      <w:r w:rsidRPr="009F3999">
        <w:rPr>
          <w:b/>
        </w:rPr>
        <w:tab/>
        <w:t>2</w:t>
      </w:r>
      <w:r w:rsidRPr="009F3999">
        <w:rPr>
          <w:b/>
        </w:rPr>
        <w:tab/>
        <w:t>3</w:t>
      </w:r>
      <w:r w:rsidRPr="009F3999">
        <w:rPr>
          <w:b/>
        </w:rPr>
        <w:tab/>
        <w:t>4</w:t>
      </w:r>
      <w:r w:rsidRPr="009F3999">
        <w:rPr>
          <w:b/>
        </w:rPr>
        <w:tab/>
        <w:t>5</w:t>
      </w:r>
      <w:r w:rsidRPr="009F3999">
        <w:rPr>
          <w:b/>
        </w:rPr>
        <w:tab/>
        <w:t>6</w:t>
      </w:r>
      <w:r w:rsidRPr="009F3999">
        <w:rPr>
          <w:b/>
        </w:rPr>
        <w:tab/>
        <w:t>7</w:t>
      </w:r>
      <w:r w:rsidRPr="009F3999">
        <w:rPr>
          <w:b/>
        </w:rPr>
        <w:tab/>
        <w:t>8</w:t>
      </w:r>
      <w:r w:rsidRPr="009F3999">
        <w:rPr>
          <w:b/>
        </w:rPr>
        <w:tab/>
        <w:t>9</w:t>
      </w:r>
      <w:r w:rsidRPr="009F3999">
        <w:rPr>
          <w:b/>
        </w:rPr>
        <w:tab/>
        <w:t>10</w:t>
      </w:r>
    </w:p>
    <w:p w:rsidR="002A7494" w:rsidRDefault="002A7494" w:rsidP="002A7494"/>
    <w:p w:rsidR="002A7494" w:rsidRPr="001D4E5C" w:rsidRDefault="002A7494" w:rsidP="002A7494">
      <w:pPr>
        <w:rPr>
          <w:i/>
        </w:rPr>
      </w:pPr>
      <w:r w:rsidRPr="001D4E5C">
        <w:rPr>
          <w:i/>
        </w:rPr>
        <w:t xml:space="preserve">Do not like it at all </w:t>
      </w:r>
      <w:r w:rsidRPr="001D4E5C">
        <w:rPr>
          <w:i/>
        </w:rPr>
        <w:tab/>
      </w:r>
      <w:r w:rsidRPr="001D4E5C">
        <w:rPr>
          <w:i/>
        </w:rPr>
        <w:tab/>
      </w:r>
      <w:r w:rsidRPr="001D4E5C">
        <w:rPr>
          <w:i/>
        </w:rPr>
        <w:tab/>
      </w:r>
      <w:r w:rsidRPr="001D4E5C">
        <w:rPr>
          <w:i/>
        </w:rPr>
        <w:tab/>
      </w:r>
      <w:r w:rsidRPr="001D4E5C">
        <w:rPr>
          <w:i/>
        </w:rPr>
        <w:tab/>
      </w:r>
      <w:r w:rsidRPr="001D4E5C">
        <w:rPr>
          <w:i/>
        </w:rPr>
        <w:tab/>
      </w:r>
      <w:r w:rsidRPr="001D4E5C">
        <w:rPr>
          <w:i/>
        </w:rPr>
        <w:tab/>
        <w:t xml:space="preserve">      Like it very much</w:t>
      </w:r>
    </w:p>
    <w:p w:rsidR="002A7494" w:rsidRDefault="002A7494" w:rsidP="002A7494"/>
    <w:p w:rsidR="002A7494" w:rsidRDefault="002A7494" w:rsidP="002A7494"/>
    <w:p w:rsidR="002A7494" w:rsidRDefault="002A7494" w:rsidP="002A7494"/>
    <w:p w:rsidR="002A7494" w:rsidRDefault="002A7494" w:rsidP="002A7494">
      <w:pPr>
        <w:rPr>
          <w:b/>
        </w:rPr>
      </w:pPr>
    </w:p>
    <w:p w:rsidR="002A7494" w:rsidRDefault="002A7494" w:rsidP="002A7494">
      <w:pPr>
        <w:rPr>
          <w:b/>
        </w:rPr>
      </w:pPr>
    </w:p>
    <w:p w:rsidR="002A7494" w:rsidRDefault="002A7494" w:rsidP="002A7494">
      <w:pPr>
        <w:rPr>
          <w:b/>
        </w:rPr>
      </w:pPr>
    </w:p>
    <w:p w:rsidR="002A7494" w:rsidRDefault="002A7494" w:rsidP="002A7494">
      <w:pPr>
        <w:rPr>
          <w:b/>
        </w:rPr>
      </w:pPr>
    </w:p>
    <w:p w:rsidR="002A7494" w:rsidRDefault="002A7494" w:rsidP="002A7494">
      <w:pPr>
        <w:rPr>
          <w:b/>
        </w:rPr>
      </w:pPr>
    </w:p>
    <w:p w:rsidR="002A7494" w:rsidRDefault="002A7494" w:rsidP="002A7494">
      <w:pPr>
        <w:rPr>
          <w:b/>
        </w:rPr>
      </w:pPr>
    </w:p>
    <w:p w:rsidR="002A7494" w:rsidRDefault="002A7494" w:rsidP="002A7494">
      <w:pPr>
        <w:rPr>
          <w:b/>
        </w:rPr>
      </w:pPr>
    </w:p>
    <w:p w:rsidR="002A7494" w:rsidRDefault="002A7494" w:rsidP="002A7494">
      <w:pPr>
        <w:rPr>
          <w:b/>
        </w:rPr>
      </w:pPr>
    </w:p>
    <w:p w:rsidR="002A7494" w:rsidRDefault="002A7494" w:rsidP="002A7494">
      <w:pPr>
        <w:rPr>
          <w:b/>
        </w:rPr>
      </w:pPr>
    </w:p>
    <w:p w:rsidR="002A7494" w:rsidRDefault="002A7494" w:rsidP="002A7494">
      <w:pPr>
        <w:rPr>
          <w:b/>
        </w:rPr>
      </w:pPr>
    </w:p>
    <w:p w:rsidR="002A7494" w:rsidRDefault="002A7494" w:rsidP="002A7494">
      <w:pPr>
        <w:rPr>
          <w:b/>
        </w:rPr>
      </w:pPr>
    </w:p>
    <w:p w:rsidR="00EC4F9B" w:rsidRDefault="00EC4F9B">
      <w:pPr>
        <w:rPr>
          <w:b/>
        </w:rPr>
      </w:pPr>
      <w:r>
        <w:rPr>
          <w:b/>
        </w:rPr>
        <w:br w:type="page"/>
      </w:r>
    </w:p>
    <w:p w:rsidR="002A7494" w:rsidRDefault="002A7494" w:rsidP="002A7494">
      <w:pPr>
        <w:jc w:val="center"/>
        <w:rPr>
          <w:b/>
        </w:rPr>
      </w:pPr>
      <w:r w:rsidRPr="009F3999">
        <w:rPr>
          <w:b/>
        </w:rPr>
        <w:lastRenderedPageBreak/>
        <w:t xml:space="preserve">LIKING OF </w:t>
      </w:r>
      <w:r>
        <w:rPr>
          <w:b/>
        </w:rPr>
        <w:t>SEDENTARY CHOICES</w:t>
      </w:r>
    </w:p>
    <w:p w:rsidR="002A7494" w:rsidRDefault="002A7494" w:rsidP="002A7494">
      <w:pPr>
        <w:rPr>
          <w:b/>
        </w:rPr>
      </w:pPr>
    </w:p>
    <w:p w:rsidR="002A7494" w:rsidRDefault="002A7494" w:rsidP="002A7494">
      <w:pPr>
        <w:rPr>
          <w:b/>
        </w:rPr>
      </w:pPr>
    </w:p>
    <w:p w:rsidR="002A7494" w:rsidRPr="009F3999" w:rsidRDefault="002A7494" w:rsidP="002A7494">
      <w:r>
        <w:t>Date________________</w:t>
      </w:r>
      <w:r>
        <w:tab/>
      </w:r>
      <w:r>
        <w:tab/>
      </w:r>
      <w:r>
        <w:tab/>
        <w:t xml:space="preserve">   Participant #______________________</w:t>
      </w:r>
    </w:p>
    <w:p w:rsidR="002A7494" w:rsidRDefault="002A7494" w:rsidP="002A7494"/>
    <w:p w:rsidR="002A7494" w:rsidRDefault="002A7494" w:rsidP="002A7494">
      <w:r>
        <w:t>Please circle the number that best represents how much you like each activity listed.</w:t>
      </w:r>
    </w:p>
    <w:p w:rsidR="002A7494" w:rsidRDefault="002A7494" w:rsidP="002A7494"/>
    <w:p w:rsidR="002A7494" w:rsidRDefault="002A7494" w:rsidP="002A7494">
      <w:pPr>
        <w:rPr>
          <w:b/>
        </w:rPr>
      </w:pPr>
    </w:p>
    <w:p w:rsidR="002A7494" w:rsidRDefault="002A7494" w:rsidP="002A7494">
      <w:pPr>
        <w:rPr>
          <w:b/>
        </w:rPr>
      </w:pPr>
    </w:p>
    <w:p w:rsidR="002A7494" w:rsidRPr="001D4E5C" w:rsidRDefault="002A7494" w:rsidP="002A7494">
      <w:pPr>
        <w:rPr>
          <w:b/>
        </w:rPr>
      </w:pPr>
      <w:r>
        <w:rPr>
          <w:b/>
        </w:rPr>
        <w:t xml:space="preserve">Reading magazines </w:t>
      </w:r>
    </w:p>
    <w:p w:rsidR="002A7494" w:rsidRDefault="002A7494" w:rsidP="002A7494"/>
    <w:p w:rsidR="002A7494" w:rsidRDefault="002A7494" w:rsidP="002A7494">
      <w:pPr>
        <w:jc w:val="center"/>
      </w:pPr>
      <w:r w:rsidRPr="009F3999">
        <w:rPr>
          <w:b/>
        </w:rPr>
        <w:t>1</w:t>
      </w:r>
      <w:r w:rsidRPr="009F3999">
        <w:rPr>
          <w:b/>
        </w:rPr>
        <w:tab/>
        <w:t>2</w:t>
      </w:r>
      <w:r w:rsidRPr="009F3999">
        <w:rPr>
          <w:b/>
        </w:rPr>
        <w:tab/>
        <w:t>3</w:t>
      </w:r>
      <w:r w:rsidRPr="009F3999">
        <w:rPr>
          <w:b/>
        </w:rPr>
        <w:tab/>
        <w:t>4</w:t>
      </w:r>
      <w:r w:rsidRPr="009F3999">
        <w:rPr>
          <w:b/>
        </w:rPr>
        <w:tab/>
        <w:t>5</w:t>
      </w:r>
      <w:r w:rsidRPr="009F3999">
        <w:rPr>
          <w:b/>
        </w:rPr>
        <w:tab/>
        <w:t>6</w:t>
      </w:r>
      <w:r w:rsidRPr="009F3999">
        <w:rPr>
          <w:b/>
        </w:rPr>
        <w:tab/>
        <w:t>7</w:t>
      </w:r>
      <w:r w:rsidRPr="009F3999">
        <w:rPr>
          <w:b/>
        </w:rPr>
        <w:tab/>
        <w:t>8</w:t>
      </w:r>
      <w:r w:rsidRPr="009F3999">
        <w:rPr>
          <w:b/>
        </w:rPr>
        <w:tab/>
        <w:t>9</w:t>
      </w:r>
      <w:r w:rsidRPr="009F3999">
        <w:rPr>
          <w:b/>
        </w:rPr>
        <w:tab/>
        <w:t>10</w:t>
      </w:r>
    </w:p>
    <w:p w:rsidR="002A7494" w:rsidRDefault="002A7494" w:rsidP="002A7494"/>
    <w:p w:rsidR="002A7494" w:rsidRDefault="002A7494" w:rsidP="002A7494">
      <w:pPr>
        <w:rPr>
          <w:i/>
        </w:rPr>
      </w:pPr>
      <w:r w:rsidRPr="001D4E5C">
        <w:rPr>
          <w:i/>
        </w:rPr>
        <w:t xml:space="preserve">Do not like it at all </w:t>
      </w:r>
      <w:r w:rsidRPr="001D4E5C">
        <w:rPr>
          <w:i/>
        </w:rPr>
        <w:tab/>
      </w:r>
      <w:r w:rsidRPr="001D4E5C">
        <w:rPr>
          <w:i/>
        </w:rPr>
        <w:tab/>
      </w:r>
      <w:r w:rsidRPr="001D4E5C">
        <w:rPr>
          <w:i/>
        </w:rPr>
        <w:tab/>
      </w:r>
      <w:r w:rsidRPr="001D4E5C">
        <w:rPr>
          <w:i/>
        </w:rPr>
        <w:tab/>
      </w:r>
      <w:r w:rsidRPr="001D4E5C">
        <w:rPr>
          <w:i/>
        </w:rPr>
        <w:tab/>
      </w:r>
      <w:r w:rsidRPr="001D4E5C">
        <w:rPr>
          <w:i/>
        </w:rPr>
        <w:tab/>
      </w:r>
      <w:r w:rsidRPr="001D4E5C">
        <w:rPr>
          <w:i/>
        </w:rPr>
        <w:tab/>
        <w:t xml:space="preserve">      Like it very much</w:t>
      </w:r>
    </w:p>
    <w:p w:rsidR="002A7494" w:rsidRDefault="002A7494" w:rsidP="002A7494">
      <w:pPr>
        <w:rPr>
          <w:b/>
        </w:rPr>
      </w:pPr>
    </w:p>
    <w:p w:rsidR="002A7494" w:rsidRDefault="002A7494" w:rsidP="002A7494">
      <w:pPr>
        <w:rPr>
          <w:b/>
        </w:rPr>
      </w:pPr>
    </w:p>
    <w:p w:rsidR="002A7494" w:rsidRDefault="002A7494" w:rsidP="002A7494">
      <w:pPr>
        <w:rPr>
          <w:b/>
        </w:rPr>
      </w:pPr>
    </w:p>
    <w:p w:rsidR="002A7494" w:rsidRPr="001D4E5C" w:rsidRDefault="002A7494" w:rsidP="002A7494">
      <w:pPr>
        <w:rPr>
          <w:b/>
        </w:rPr>
      </w:pPr>
      <w:r>
        <w:rPr>
          <w:b/>
        </w:rPr>
        <w:t>Word Games</w:t>
      </w:r>
    </w:p>
    <w:p w:rsidR="002A7494" w:rsidRDefault="002A7494" w:rsidP="002A7494"/>
    <w:p w:rsidR="002A7494" w:rsidRDefault="002A7494" w:rsidP="002A7494">
      <w:pPr>
        <w:jc w:val="center"/>
      </w:pPr>
      <w:r w:rsidRPr="009F3999">
        <w:rPr>
          <w:b/>
        </w:rPr>
        <w:t>1</w:t>
      </w:r>
      <w:r w:rsidRPr="009F3999">
        <w:rPr>
          <w:b/>
        </w:rPr>
        <w:tab/>
        <w:t>2</w:t>
      </w:r>
      <w:r w:rsidRPr="009F3999">
        <w:rPr>
          <w:b/>
        </w:rPr>
        <w:tab/>
        <w:t>3</w:t>
      </w:r>
      <w:r w:rsidRPr="009F3999">
        <w:rPr>
          <w:b/>
        </w:rPr>
        <w:tab/>
        <w:t>4</w:t>
      </w:r>
      <w:r w:rsidRPr="009F3999">
        <w:rPr>
          <w:b/>
        </w:rPr>
        <w:tab/>
        <w:t>5</w:t>
      </w:r>
      <w:r w:rsidRPr="009F3999">
        <w:rPr>
          <w:b/>
        </w:rPr>
        <w:tab/>
        <w:t>6</w:t>
      </w:r>
      <w:r w:rsidRPr="009F3999">
        <w:rPr>
          <w:b/>
        </w:rPr>
        <w:tab/>
        <w:t>7</w:t>
      </w:r>
      <w:r w:rsidRPr="009F3999">
        <w:rPr>
          <w:b/>
        </w:rPr>
        <w:tab/>
        <w:t>8</w:t>
      </w:r>
      <w:r w:rsidRPr="009F3999">
        <w:rPr>
          <w:b/>
        </w:rPr>
        <w:tab/>
        <w:t>9</w:t>
      </w:r>
      <w:r w:rsidRPr="009F3999">
        <w:rPr>
          <w:b/>
        </w:rPr>
        <w:tab/>
        <w:t>10</w:t>
      </w:r>
    </w:p>
    <w:p w:rsidR="002A7494" w:rsidRDefault="002A7494" w:rsidP="002A7494"/>
    <w:p w:rsidR="002A7494" w:rsidRDefault="002A7494" w:rsidP="002A7494">
      <w:pPr>
        <w:rPr>
          <w:i/>
        </w:rPr>
      </w:pPr>
      <w:r w:rsidRPr="001D4E5C">
        <w:rPr>
          <w:i/>
        </w:rPr>
        <w:t xml:space="preserve">Do not like it at all </w:t>
      </w:r>
      <w:r w:rsidRPr="001D4E5C">
        <w:rPr>
          <w:i/>
        </w:rPr>
        <w:tab/>
      </w:r>
      <w:r w:rsidRPr="001D4E5C">
        <w:rPr>
          <w:i/>
        </w:rPr>
        <w:tab/>
      </w:r>
      <w:r w:rsidRPr="001D4E5C">
        <w:rPr>
          <w:i/>
        </w:rPr>
        <w:tab/>
      </w:r>
      <w:r w:rsidRPr="001D4E5C">
        <w:rPr>
          <w:i/>
        </w:rPr>
        <w:tab/>
      </w:r>
      <w:r w:rsidRPr="001D4E5C">
        <w:rPr>
          <w:i/>
        </w:rPr>
        <w:tab/>
      </w:r>
      <w:r w:rsidRPr="001D4E5C">
        <w:rPr>
          <w:i/>
        </w:rPr>
        <w:tab/>
      </w:r>
      <w:r w:rsidRPr="001D4E5C">
        <w:rPr>
          <w:i/>
        </w:rPr>
        <w:tab/>
        <w:t xml:space="preserve">      Like it very much</w:t>
      </w:r>
    </w:p>
    <w:p w:rsidR="002A7494" w:rsidRDefault="002A7494" w:rsidP="002A7494">
      <w:pPr>
        <w:rPr>
          <w:i/>
        </w:rPr>
      </w:pPr>
    </w:p>
    <w:p w:rsidR="002A7494" w:rsidRDefault="002A7494" w:rsidP="002A7494">
      <w:pPr>
        <w:rPr>
          <w:i/>
        </w:rPr>
      </w:pPr>
    </w:p>
    <w:p w:rsidR="002A7494" w:rsidRPr="001D4E5C" w:rsidRDefault="002A7494" w:rsidP="002A7494">
      <w:pPr>
        <w:rPr>
          <w:i/>
        </w:rPr>
      </w:pPr>
    </w:p>
    <w:p w:rsidR="002A7494" w:rsidRPr="001D4E5C" w:rsidRDefault="002A7494" w:rsidP="002A7494">
      <w:pPr>
        <w:rPr>
          <w:b/>
        </w:rPr>
      </w:pPr>
      <w:r>
        <w:rPr>
          <w:b/>
        </w:rPr>
        <w:t xml:space="preserve">Puzzles </w:t>
      </w:r>
    </w:p>
    <w:p w:rsidR="002A7494" w:rsidRDefault="002A7494" w:rsidP="002A7494"/>
    <w:p w:rsidR="002A7494" w:rsidRDefault="002A7494" w:rsidP="002A7494">
      <w:pPr>
        <w:jc w:val="center"/>
      </w:pPr>
      <w:r w:rsidRPr="009F3999">
        <w:rPr>
          <w:b/>
        </w:rPr>
        <w:t>1</w:t>
      </w:r>
      <w:r w:rsidRPr="009F3999">
        <w:rPr>
          <w:b/>
        </w:rPr>
        <w:tab/>
        <w:t>2</w:t>
      </w:r>
      <w:r w:rsidRPr="009F3999">
        <w:rPr>
          <w:b/>
        </w:rPr>
        <w:tab/>
        <w:t>3</w:t>
      </w:r>
      <w:r w:rsidRPr="009F3999">
        <w:rPr>
          <w:b/>
        </w:rPr>
        <w:tab/>
        <w:t>4</w:t>
      </w:r>
      <w:r w:rsidRPr="009F3999">
        <w:rPr>
          <w:b/>
        </w:rPr>
        <w:tab/>
        <w:t>5</w:t>
      </w:r>
      <w:r w:rsidRPr="009F3999">
        <w:rPr>
          <w:b/>
        </w:rPr>
        <w:tab/>
        <w:t>6</w:t>
      </w:r>
      <w:r w:rsidRPr="009F3999">
        <w:rPr>
          <w:b/>
        </w:rPr>
        <w:tab/>
        <w:t>7</w:t>
      </w:r>
      <w:r w:rsidRPr="009F3999">
        <w:rPr>
          <w:b/>
        </w:rPr>
        <w:tab/>
        <w:t>8</w:t>
      </w:r>
      <w:r w:rsidRPr="009F3999">
        <w:rPr>
          <w:b/>
        </w:rPr>
        <w:tab/>
        <w:t>9</w:t>
      </w:r>
      <w:r w:rsidRPr="009F3999">
        <w:rPr>
          <w:b/>
        </w:rPr>
        <w:tab/>
        <w:t>10</w:t>
      </w:r>
    </w:p>
    <w:p w:rsidR="002A7494" w:rsidRDefault="002A7494" w:rsidP="002A7494"/>
    <w:p w:rsidR="002A7494" w:rsidRPr="001D4E5C" w:rsidRDefault="002A7494" w:rsidP="002A7494">
      <w:pPr>
        <w:rPr>
          <w:i/>
        </w:rPr>
      </w:pPr>
      <w:r w:rsidRPr="001D4E5C">
        <w:rPr>
          <w:i/>
        </w:rPr>
        <w:t xml:space="preserve">Do not like it at all </w:t>
      </w:r>
      <w:r w:rsidRPr="001D4E5C">
        <w:rPr>
          <w:i/>
        </w:rPr>
        <w:tab/>
      </w:r>
      <w:r w:rsidRPr="001D4E5C">
        <w:rPr>
          <w:i/>
        </w:rPr>
        <w:tab/>
      </w:r>
      <w:r w:rsidRPr="001D4E5C">
        <w:rPr>
          <w:i/>
        </w:rPr>
        <w:tab/>
      </w:r>
      <w:r w:rsidRPr="001D4E5C">
        <w:rPr>
          <w:i/>
        </w:rPr>
        <w:tab/>
      </w:r>
      <w:r w:rsidRPr="001D4E5C">
        <w:rPr>
          <w:i/>
        </w:rPr>
        <w:tab/>
      </w:r>
      <w:r w:rsidRPr="001D4E5C">
        <w:rPr>
          <w:i/>
        </w:rPr>
        <w:tab/>
      </w:r>
      <w:r w:rsidRPr="001D4E5C">
        <w:rPr>
          <w:i/>
        </w:rPr>
        <w:tab/>
        <w:t xml:space="preserve">      Like it very much</w:t>
      </w:r>
    </w:p>
    <w:p w:rsidR="002A7494" w:rsidRDefault="002A7494" w:rsidP="002A7494"/>
    <w:p w:rsidR="002A7494" w:rsidRDefault="002A7494" w:rsidP="002A7494"/>
    <w:p w:rsidR="002A7494" w:rsidRDefault="002A7494" w:rsidP="002A7494">
      <w:r w:rsidRPr="001D4E5C">
        <w:rPr>
          <w:i/>
        </w:rPr>
        <w:tab/>
      </w:r>
    </w:p>
    <w:p w:rsidR="002A7494" w:rsidRDefault="002A7494" w:rsidP="002A7494">
      <w:pPr>
        <w:tabs>
          <w:tab w:val="left" w:pos="450"/>
          <w:tab w:val="center" w:pos="5760"/>
          <w:tab w:val="center" w:pos="6480"/>
          <w:tab w:val="center" w:pos="7200"/>
          <w:tab w:val="center" w:pos="7920"/>
          <w:tab w:val="center" w:pos="8640"/>
        </w:tabs>
        <w:rPr>
          <w:rFonts w:ascii="Arial" w:hAnsi="Arial" w:cs="Arial"/>
          <w:sz w:val="20"/>
        </w:rPr>
      </w:pPr>
    </w:p>
    <w:p w:rsidR="00A9121C" w:rsidRDefault="00A9121C">
      <w:pPr>
        <w:rPr>
          <w:rFonts w:ascii="Arial" w:hAnsi="Arial" w:cs="Arial"/>
          <w:b/>
          <w:sz w:val="20"/>
        </w:rPr>
      </w:pPr>
      <w:r>
        <w:rPr>
          <w:rFonts w:ascii="Arial" w:hAnsi="Arial" w:cs="Arial"/>
          <w:b/>
          <w:sz w:val="20"/>
        </w:rPr>
        <w:br w:type="page"/>
      </w:r>
    </w:p>
    <w:p w:rsidR="00A9121C" w:rsidRPr="00EC4F9B" w:rsidRDefault="00A9121C" w:rsidP="00A9121C">
      <w:pPr>
        <w:spacing w:before="27"/>
        <w:ind w:left="2895" w:right="-79"/>
        <w:rPr>
          <w:rFonts w:eastAsia="Arial"/>
          <w:b/>
          <w:bCs/>
          <w:color w:val="1D1C1C"/>
        </w:rPr>
      </w:pPr>
      <w:r w:rsidRPr="00EC4F9B">
        <w:rPr>
          <w:noProof/>
        </w:rPr>
        <w:lastRenderedPageBreak/>
        <mc:AlternateContent>
          <mc:Choice Requires="wps">
            <w:drawing>
              <wp:anchor distT="0" distB="0" distL="114300" distR="114300" simplePos="0" relativeHeight="251737088" behindDoc="0" locked="0" layoutInCell="1" allowOverlap="1" wp14:anchorId="537224A5" wp14:editId="5CF4A6BB">
                <wp:simplePos x="0" y="0"/>
                <wp:positionH relativeFrom="column">
                  <wp:posOffset>15903</wp:posOffset>
                </wp:positionH>
                <wp:positionV relativeFrom="paragraph">
                  <wp:posOffset>-349857</wp:posOffset>
                </wp:positionV>
                <wp:extent cx="1606163" cy="1403985"/>
                <wp:effectExtent l="0" t="0" r="13335" b="10160"/>
                <wp:wrapNone/>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163" cy="1403985"/>
                        </a:xfrm>
                        <a:prstGeom prst="rect">
                          <a:avLst/>
                        </a:prstGeom>
                        <a:solidFill>
                          <a:srgbClr val="FFFFFF"/>
                        </a:solidFill>
                        <a:ln w="9525">
                          <a:solidFill>
                            <a:srgbClr val="000000"/>
                          </a:solidFill>
                          <a:miter lim="800000"/>
                          <a:headEnd/>
                          <a:tailEnd/>
                        </a:ln>
                      </wps:spPr>
                      <wps:txbx>
                        <w:txbxContent>
                          <w:p w:rsidR="00B04152" w:rsidRDefault="00B04152" w:rsidP="00A9121C">
                            <w:r>
                              <w:t>APPENDIX 14: SETS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7224A5" id="_x0000_s1044" type="#_x0000_t202" style="position:absolute;left:0;text-align:left;margin-left:1.25pt;margin-top:-27.55pt;width:126.4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wZKQIAAE8EAAAOAAAAZHJzL2Uyb0RvYy54bWysVNtu2zAMfR+wfxD0vthOkyw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">
                <v:textbox style="mso-fit-shape-to-text:t">
                  <w:txbxContent>
                    <w:p w:rsidR="00B04152" w:rsidRDefault="00B04152" w:rsidP="00A9121C">
                      <w:r>
                        <w:t>APPENDIX 14: SETS</w:t>
                      </w:r>
                    </w:p>
                  </w:txbxContent>
                </v:textbox>
              </v:shape>
            </w:pict>
          </mc:Fallback>
        </mc:AlternateContent>
      </w:r>
      <w:r w:rsidRPr="00EC4F9B">
        <w:rPr>
          <w:rFonts w:eastAsia="Arial"/>
          <w:b/>
          <w:bCs/>
          <w:color w:val="1D1C1C"/>
        </w:rPr>
        <w:t>Pre</w:t>
      </w:r>
      <w:r w:rsidRPr="00EC4F9B">
        <w:rPr>
          <w:rFonts w:eastAsia="Arial"/>
          <w:b/>
          <w:bCs/>
          <w:color w:val="1D1C1C"/>
          <w:spacing w:val="3"/>
        </w:rPr>
        <w:t>-</w:t>
      </w:r>
      <w:r w:rsidR="00EC4F9B">
        <w:rPr>
          <w:rFonts w:eastAsia="Arial"/>
          <w:b/>
          <w:bCs/>
          <w:color w:val="1D1C1C"/>
        </w:rPr>
        <w:t>Treatment Assessment</w:t>
      </w:r>
      <w:r w:rsidRPr="00EC4F9B">
        <w:rPr>
          <w:rFonts w:eastAsia="Arial"/>
          <w:b/>
          <w:bCs/>
          <w:color w:val="1D1C1C"/>
          <w:spacing w:val="7"/>
          <w:w w:val="91"/>
        </w:rPr>
        <w:t xml:space="preserve"> </w:t>
      </w:r>
      <w:r w:rsidRPr="00EC4F9B">
        <w:rPr>
          <w:rFonts w:eastAsia="Arial"/>
          <w:b/>
          <w:bCs/>
          <w:color w:val="1D1C1C"/>
        </w:rPr>
        <w:t>Form</w:t>
      </w:r>
    </w:p>
    <w:p w:rsidR="00A9121C" w:rsidRPr="00EA55A4" w:rsidRDefault="00A9121C" w:rsidP="00A9121C">
      <w:pPr>
        <w:spacing w:line="130" w:lineRule="exact"/>
      </w:pPr>
    </w:p>
    <w:p w:rsidR="00A9121C" w:rsidRPr="00EA55A4" w:rsidRDefault="00A9121C" w:rsidP="00A9121C">
      <w:pPr>
        <w:pStyle w:val="NoSpacing"/>
        <w:rPr>
          <w:b/>
          <w:szCs w:val="22"/>
          <w:u w:val="single" w:color="302E2E"/>
        </w:rPr>
      </w:pPr>
      <w:r w:rsidRPr="00EA55A4">
        <w:rPr>
          <w:b/>
          <w:w w:val="102"/>
          <w:szCs w:val="22"/>
        </w:rPr>
        <w:t>Participant#</w:t>
      </w:r>
      <w:r w:rsidRPr="00EA55A4">
        <w:rPr>
          <w:b/>
          <w:spacing w:val="1"/>
          <w:w w:val="102"/>
          <w:szCs w:val="22"/>
        </w:rPr>
        <w:t>________  Date:________</w:t>
      </w:r>
    </w:p>
    <w:p w:rsidR="00A9121C" w:rsidRPr="00EA55A4" w:rsidRDefault="00A9121C" w:rsidP="00A9121C">
      <w:pPr>
        <w:tabs>
          <w:tab w:val="left" w:pos="1900"/>
          <w:tab w:val="left" w:pos="3080"/>
          <w:tab w:val="left" w:pos="5400"/>
        </w:tabs>
        <w:spacing w:line="202" w:lineRule="exact"/>
        <w:ind w:left="469" w:right="-20"/>
        <w:rPr>
          <w:rFonts w:eastAsia="Arial"/>
          <w:i/>
          <w:color w:val="1D1C1C"/>
          <w:u w:val="single" w:color="302E2E"/>
        </w:rPr>
      </w:pPr>
    </w:p>
    <w:p w:rsidR="00A9121C" w:rsidRPr="00EA55A4" w:rsidRDefault="00A9121C" w:rsidP="00A9121C">
      <w:pPr>
        <w:pStyle w:val="NoSpacing"/>
        <w:rPr>
          <w:szCs w:val="22"/>
        </w:rPr>
      </w:pPr>
      <w:r w:rsidRPr="00EA55A4">
        <w:rPr>
          <w:b/>
          <w:bCs/>
          <w:w w:val="106"/>
          <w:szCs w:val="22"/>
        </w:rPr>
        <w:t>Instructions:</w:t>
      </w:r>
      <w:r w:rsidRPr="00EA55A4">
        <w:rPr>
          <w:b/>
          <w:bCs/>
          <w:spacing w:val="-4"/>
          <w:w w:val="106"/>
          <w:szCs w:val="22"/>
        </w:rPr>
        <w:t xml:space="preserve"> </w:t>
      </w:r>
      <w:r w:rsidRPr="00EA55A4">
        <w:rPr>
          <w:szCs w:val="22"/>
        </w:rPr>
        <w:t>The</w:t>
      </w:r>
      <w:r w:rsidRPr="00EA55A4">
        <w:rPr>
          <w:spacing w:val="27"/>
          <w:szCs w:val="22"/>
        </w:rPr>
        <w:t xml:space="preserve"> </w:t>
      </w:r>
      <w:r w:rsidRPr="00EA55A4">
        <w:rPr>
          <w:w w:val="118"/>
          <w:szCs w:val="22"/>
        </w:rPr>
        <w:t>following</w:t>
      </w:r>
      <w:r w:rsidRPr="00EA55A4">
        <w:rPr>
          <w:spacing w:val="7"/>
          <w:w w:val="118"/>
          <w:szCs w:val="22"/>
        </w:rPr>
        <w:t xml:space="preserve"> </w:t>
      </w:r>
      <w:r w:rsidRPr="00EA55A4">
        <w:rPr>
          <w:w w:val="118"/>
          <w:szCs w:val="22"/>
        </w:rPr>
        <w:t>questions</w:t>
      </w:r>
      <w:r w:rsidRPr="00EA55A4">
        <w:rPr>
          <w:spacing w:val="-23"/>
          <w:w w:val="118"/>
          <w:szCs w:val="22"/>
        </w:rPr>
        <w:t xml:space="preserve"> </w:t>
      </w:r>
      <w:r w:rsidRPr="00EA55A4">
        <w:rPr>
          <w:szCs w:val="22"/>
        </w:rPr>
        <w:t>are</w:t>
      </w:r>
      <w:r w:rsidRPr="00EA55A4">
        <w:rPr>
          <w:spacing w:val="37"/>
          <w:szCs w:val="22"/>
        </w:rPr>
        <w:t xml:space="preserve"> </w:t>
      </w:r>
      <w:r w:rsidRPr="00EA55A4">
        <w:rPr>
          <w:w w:val="116"/>
          <w:szCs w:val="22"/>
        </w:rPr>
        <w:t>about</w:t>
      </w:r>
      <w:r w:rsidRPr="00EA55A4">
        <w:rPr>
          <w:spacing w:val="2"/>
          <w:w w:val="116"/>
          <w:szCs w:val="22"/>
        </w:rPr>
        <w:t xml:space="preserve"> </w:t>
      </w:r>
      <w:r w:rsidRPr="00EA55A4">
        <w:rPr>
          <w:szCs w:val="22"/>
        </w:rPr>
        <w:t>a</w:t>
      </w:r>
      <w:r w:rsidRPr="00EA55A4">
        <w:rPr>
          <w:spacing w:val="7"/>
          <w:szCs w:val="22"/>
        </w:rPr>
        <w:t xml:space="preserve"> </w:t>
      </w:r>
      <w:r w:rsidRPr="00EA55A4">
        <w:rPr>
          <w:w w:val="120"/>
          <w:szCs w:val="22"/>
        </w:rPr>
        <w:t>treatment</w:t>
      </w:r>
      <w:r w:rsidRPr="00EA55A4">
        <w:rPr>
          <w:spacing w:val="-4"/>
          <w:w w:val="120"/>
          <w:szCs w:val="22"/>
        </w:rPr>
        <w:t xml:space="preserve"> </w:t>
      </w:r>
      <w:r w:rsidRPr="00EA55A4">
        <w:rPr>
          <w:szCs w:val="22"/>
        </w:rPr>
        <w:t>you will soon</w:t>
      </w:r>
      <w:r w:rsidRPr="00EA55A4">
        <w:rPr>
          <w:spacing w:val="5"/>
          <w:szCs w:val="22"/>
        </w:rPr>
        <w:t xml:space="preserve"> </w:t>
      </w:r>
      <w:r w:rsidRPr="00EA55A4">
        <w:rPr>
          <w:w w:val="114"/>
          <w:szCs w:val="22"/>
        </w:rPr>
        <w:t>receive.</w:t>
      </w:r>
      <w:r w:rsidRPr="00EA55A4">
        <w:rPr>
          <w:spacing w:val="1"/>
          <w:w w:val="114"/>
          <w:szCs w:val="22"/>
        </w:rPr>
        <w:t xml:space="preserve"> </w:t>
      </w:r>
      <w:r w:rsidRPr="00EA55A4">
        <w:rPr>
          <w:szCs w:val="22"/>
        </w:rPr>
        <w:t>We</w:t>
      </w:r>
      <w:r w:rsidRPr="00EA55A4">
        <w:rPr>
          <w:spacing w:val="39"/>
          <w:szCs w:val="22"/>
        </w:rPr>
        <w:t xml:space="preserve"> </w:t>
      </w:r>
      <w:r w:rsidRPr="00EA55A4">
        <w:rPr>
          <w:w w:val="121"/>
          <w:szCs w:val="22"/>
        </w:rPr>
        <w:t>want</w:t>
      </w:r>
      <w:r w:rsidRPr="00EA55A4">
        <w:rPr>
          <w:spacing w:val="-9"/>
          <w:w w:val="121"/>
          <w:szCs w:val="22"/>
        </w:rPr>
        <w:t xml:space="preserve"> </w:t>
      </w:r>
      <w:r w:rsidRPr="00EA55A4">
        <w:rPr>
          <w:w w:val="121"/>
          <w:szCs w:val="22"/>
        </w:rPr>
        <w:t>to</w:t>
      </w:r>
      <w:r w:rsidRPr="00EA55A4">
        <w:rPr>
          <w:spacing w:val="7"/>
          <w:w w:val="121"/>
          <w:szCs w:val="22"/>
        </w:rPr>
        <w:t xml:space="preserve"> </w:t>
      </w:r>
      <w:r w:rsidRPr="00EA55A4">
        <w:rPr>
          <w:w w:val="121"/>
          <w:szCs w:val="22"/>
        </w:rPr>
        <w:t>know</w:t>
      </w:r>
      <w:r w:rsidRPr="00EA55A4">
        <w:rPr>
          <w:spacing w:val="-16"/>
          <w:w w:val="121"/>
          <w:szCs w:val="22"/>
        </w:rPr>
        <w:t xml:space="preserve"> </w:t>
      </w:r>
      <w:r w:rsidRPr="00EA55A4">
        <w:rPr>
          <w:w w:val="121"/>
          <w:szCs w:val="22"/>
        </w:rPr>
        <w:t>how</w:t>
      </w:r>
      <w:r w:rsidRPr="00EA55A4">
        <w:rPr>
          <w:spacing w:val="-4"/>
          <w:w w:val="121"/>
          <w:szCs w:val="22"/>
        </w:rPr>
        <w:t xml:space="preserve"> </w:t>
      </w:r>
      <w:r w:rsidRPr="00EA55A4">
        <w:rPr>
          <w:szCs w:val="22"/>
        </w:rPr>
        <w:t>you</w:t>
      </w:r>
      <w:r w:rsidRPr="00EA55A4">
        <w:rPr>
          <w:spacing w:val="39"/>
          <w:szCs w:val="22"/>
        </w:rPr>
        <w:t xml:space="preserve"> </w:t>
      </w:r>
      <w:r w:rsidRPr="00EA55A4">
        <w:rPr>
          <w:w w:val="119"/>
          <w:szCs w:val="22"/>
        </w:rPr>
        <w:t xml:space="preserve">think </w:t>
      </w:r>
      <w:r w:rsidRPr="00EA55A4">
        <w:rPr>
          <w:szCs w:val="22"/>
        </w:rPr>
        <w:t xml:space="preserve">you will </w:t>
      </w:r>
      <w:r w:rsidRPr="00EA55A4">
        <w:rPr>
          <w:w w:val="117"/>
          <w:szCs w:val="22"/>
        </w:rPr>
        <w:t>respond</w:t>
      </w:r>
      <w:r w:rsidRPr="00EA55A4">
        <w:rPr>
          <w:spacing w:val="-20"/>
          <w:w w:val="117"/>
          <w:szCs w:val="22"/>
        </w:rPr>
        <w:t xml:space="preserve"> </w:t>
      </w:r>
      <w:r w:rsidRPr="00EA55A4">
        <w:rPr>
          <w:w w:val="117"/>
          <w:szCs w:val="22"/>
        </w:rPr>
        <w:t>to</w:t>
      </w:r>
      <w:r w:rsidRPr="00EA55A4">
        <w:rPr>
          <w:spacing w:val="13"/>
          <w:w w:val="117"/>
          <w:szCs w:val="22"/>
        </w:rPr>
        <w:t xml:space="preserve"> </w:t>
      </w:r>
      <w:r w:rsidRPr="00EA55A4">
        <w:rPr>
          <w:w w:val="117"/>
          <w:szCs w:val="22"/>
        </w:rPr>
        <w:t>that</w:t>
      </w:r>
      <w:r w:rsidRPr="00EA55A4">
        <w:rPr>
          <w:spacing w:val="13"/>
          <w:w w:val="117"/>
          <w:szCs w:val="22"/>
        </w:rPr>
        <w:t xml:space="preserve"> </w:t>
      </w:r>
      <w:r w:rsidRPr="00EA55A4">
        <w:rPr>
          <w:w w:val="117"/>
          <w:szCs w:val="22"/>
        </w:rPr>
        <w:t>treatment.</w:t>
      </w:r>
      <w:r w:rsidRPr="00EA55A4">
        <w:rPr>
          <w:spacing w:val="30"/>
          <w:w w:val="117"/>
          <w:szCs w:val="22"/>
        </w:rPr>
        <w:t xml:space="preserve"> </w:t>
      </w:r>
      <w:r w:rsidRPr="00EA55A4">
        <w:rPr>
          <w:szCs w:val="22"/>
        </w:rPr>
        <w:t>Please</w:t>
      </w:r>
      <w:r w:rsidRPr="00EA55A4">
        <w:rPr>
          <w:spacing w:val="35"/>
          <w:szCs w:val="22"/>
        </w:rPr>
        <w:t xml:space="preserve"> </w:t>
      </w:r>
      <w:r w:rsidRPr="00EA55A4">
        <w:rPr>
          <w:w w:val="116"/>
          <w:szCs w:val="22"/>
        </w:rPr>
        <w:t>indicate</w:t>
      </w:r>
      <w:r w:rsidRPr="00EA55A4">
        <w:rPr>
          <w:spacing w:val="-4"/>
          <w:w w:val="116"/>
          <w:szCs w:val="22"/>
        </w:rPr>
        <w:t xml:space="preserve"> </w:t>
      </w:r>
      <w:r w:rsidRPr="00EA55A4">
        <w:rPr>
          <w:w w:val="116"/>
          <w:szCs w:val="22"/>
        </w:rPr>
        <w:t>how</w:t>
      </w:r>
      <w:r w:rsidRPr="00EA55A4">
        <w:rPr>
          <w:spacing w:val="14"/>
          <w:w w:val="116"/>
          <w:szCs w:val="22"/>
        </w:rPr>
        <w:t xml:space="preserve"> </w:t>
      </w:r>
      <w:r w:rsidRPr="00EA55A4">
        <w:rPr>
          <w:w w:val="116"/>
          <w:szCs w:val="22"/>
        </w:rPr>
        <w:t>much</w:t>
      </w:r>
      <w:r w:rsidRPr="00EA55A4">
        <w:rPr>
          <w:spacing w:val="-10"/>
          <w:w w:val="116"/>
          <w:szCs w:val="22"/>
        </w:rPr>
        <w:t xml:space="preserve"> </w:t>
      </w:r>
      <w:r w:rsidRPr="00EA55A4">
        <w:rPr>
          <w:szCs w:val="22"/>
        </w:rPr>
        <w:t>you</w:t>
      </w:r>
      <w:r w:rsidRPr="00EA55A4">
        <w:rPr>
          <w:spacing w:val="40"/>
          <w:szCs w:val="22"/>
        </w:rPr>
        <w:t xml:space="preserve"> </w:t>
      </w:r>
      <w:r w:rsidRPr="00EA55A4">
        <w:rPr>
          <w:szCs w:val="22"/>
        </w:rPr>
        <w:t>agree</w:t>
      </w:r>
      <w:r w:rsidRPr="00EA55A4">
        <w:rPr>
          <w:spacing w:val="6"/>
          <w:szCs w:val="22"/>
        </w:rPr>
        <w:t xml:space="preserve"> </w:t>
      </w:r>
      <w:r w:rsidRPr="00EA55A4">
        <w:rPr>
          <w:w w:val="125"/>
          <w:szCs w:val="22"/>
        </w:rPr>
        <w:t>with</w:t>
      </w:r>
      <w:r w:rsidRPr="00EA55A4">
        <w:rPr>
          <w:spacing w:val="-7"/>
          <w:w w:val="125"/>
          <w:szCs w:val="22"/>
        </w:rPr>
        <w:t xml:space="preserve"> </w:t>
      </w:r>
      <w:r w:rsidRPr="00EA55A4">
        <w:rPr>
          <w:szCs w:val="22"/>
        </w:rPr>
        <w:t>each</w:t>
      </w:r>
      <w:r w:rsidRPr="00EA55A4">
        <w:rPr>
          <w:spacing w:val="37"/>
          <w:szCs w:val="22"/>
        </w:rPr>
        <w:t xml:space="preserve"> </w:t>
      </w:r>
      <w:r w:rsidRPr="00EA55A4">
        <w:rPr>
          <w:color w:val="312F2F"/>
          <w:w w:val="118"/>
          <w:szCs w:val="22"/>
        </w:rPr>
        <w:t>statement</w:t>
      </w:r>
      <w:r w:rsidRPr="00EA55A4">
        <w:rPr>
          <w:color w:val="312F2F"/>
          <w:spacing w:val="-3"/>
          <w:w w:val="118"/>
          <w:szCs w:val="22"/>
        </w:rPr>
        <w:t xml:space="preserve"> </w:t>
      </w:r>
      <w:r w:rsidRPr="00EA55A4">
        <w:rPr>
          <w:szCs w:val="22"/>
        </w:rPr>
        <w:t>by</w:t>
      </w:r>
      <w:r w:rsidRPr="00EA55A4">
        <w:rPr>
          <w:spacing w:val="31"/>
          <w:szCs w:val="22"/>
        </w:rPr>
        <w:t xml:space="preserve"> </w:t>
      </w:r>
      <w:r w:rsidRPr="00EA55A4">
        <w:rPr>
          <w:w w:val="122"/>
          <w:szCs w:val="22"/>
        </w:rPr>
        <w:t>filling</w:t>
      </w:r>
      <w:r w:rsidRPr="00EA55A4">
        <w:rPr>
          <w:spacing w:val="-12"/>
          <w:w w:val="122"/>
          <w:szCs w:val="22"/>
        </w:rPr>
        <w:t xml:space="preserve"> </w:t>
      </w:r>
      <w:r w:rsidRPr="00EA55A4">
        <w:rPr>
          <w:szCs w:val="22"/>
        </w:rPr>
        <w:t>in</w:t>
      </w:r>
      <w:r w:rsidRPr="00EA55A4">
        <w:rPr>
          <w:spacing w:val="24"/>
          <w:szCs w:val="22"/>
        </w:rPr>
        <w:t xml:space="preserve"> </w:t>
      </w:r>
      <w:r w:rsidRPr="00EA55A4">
        <w:rPr>
          <w:w w:val="121"/>
          <w:szCs w:val="22"/>
        </w:rPr>
        <w:t xml:space="preserve">the </w:t>
      </w:r>
      <w:r w:rsidRPr="00EA55A4">
        <w:rPr>
          <w:w w:val="115"/>
          <w:szCs w:val="22"/>
        </w:rPr>
        <w:t>appropriate</w:t>
      </w:r>
      <w:r w:rsidRPr="00EA55A4">
        <w:rPr>
          <w:spacing w:val="15"/>
          <w:w w:val="115"/>
          <w:szCs w:val="22"/>
        </w:rPr>
        <w:t xml:space="preserve"> </w:t>
      </w:r>
      <w:r w:rsidRPr="00EA55A4">
        <w:rPr>
          <w:w w:val="115"/>
          <w:szCs w:val="22"/>
        </w:rPr>
        <w:t>circle.</w:t>
      </w:r>
      <w:r w:rsidRPr="00EA55A4">
        <w:rPr>
          <w:spacing w:val="-11"/>
          <w:w w:val="115"/>
          <w:szCs w:val="22"/>
        </w:rPr>
        <w:t xml:space="preserve"> </w:t>
      </w:r>
      <w:r w:rsidRPr="00EA55A4">
        <w:rPr>
          <w:szCs w:val="22"/>
        </w:rPr>
        <w:t>For</w:t>
      </w:r>
      <w:r w:rsidRPr="00EA55A4">
        <w:rPr>
          <w:spacing w:val="27"/>
          <w:szCs w:val="22"/>
        </w:rPr>
        <w:t xml:space="preserve"> </w:t>
      </w:r>
      <w:r w:rsidRPr="00EA55A4">
        <w:rPr>
          <w:w w:val="115"/>
          <w:szCs w:val="22"/>
        </w:rPr>
        <w:t>example,</w:t>
      </w:r>
      <w:r w:rsidRPr="00EA55A4">
        <w:rPr>
          <w:spacing w:val="-23"/>
          <w:w w:val="115"/>
          <w:szCs w:val="22"/>
        </w:rPr>
        <w:t xml:space="preserve"> </w:t>
      </w:r>
      <w:r w:rsidRPr="00EA55A4">
        <w:rPr>
          <w:szCs w:val="22"/>
        </w:rPr>
        <w:t>if</w:t>
      </w:r>
      <w:r w:rsidRPr="00EA55A4">
        <w:rPr>
          <w:spacing w:val="26"/>
          <w:szCs w:val="22"/>
        </w:rPr>
        <w:t xml:space="preserve"> </w:t>
      </w:r>
      <w:r w:rsidRPr="00EA55A4">
        <w:rPr>
          <w:szCs w:val="22"/>
        </w:rPr>
        <w:t>you</w:t>
      </w:r>
      <w:r w:rsidRPr="00EA55A4">
        <w:rPr>
          <w:spacing w:val="33"/>
          <w:szCs w:val="22"/>
        </w:rPr>
        <w:t xml:space="preserve"> </w:t>
      </w:r>
      <w:r w:rsidRPr="00EA55A4">
        <w:rPr>
          <w:i/>
          <w:szCs w:val="22"/>
        </w:rPr>
        <w:t>strongly</w:t>
      </w:r>
      <w:r w:rsidRPr="00EA55A4">
        <w:rPr>
          <w:i/>
          <w:spacing w:val="16"/>
          <w:szCs w:val="22"/>
        </w:rPr>
        <w:t xml:space="preserve"> </w:t>
      </w:r>
      <w:r w:rsidRPr="00EA55A4">
        <w:rPr>
          <w:i/>
          <w:szCs w:val="22"/>
        </w:rPr>
        <w:t>disagree</w:t>
      </w:r>
      <w:r w:rsidRPr="00EA55A4">
        <w:rPr>
          <w:i/>
          <w:spacing w:val="-3"/>
          <w:szCs w:val="22"/>
        </w:rPr>
        <w:t xml:space="preserve"> </w:t>
      </w:r>
      <w:r w:rsidRPr="00EA55A4">
        <w:rPr>
          <w:w w:val="121"/>
          <w:szCs w:val="22"/>
        </w:rPr>
        <w:t>with</w:t>
      </w:r>
      <w:r w:rsidRPr="00EA55A4">
        <w:rPr>
          <w:spacing w:val="2"/>
          <w:w w:val="121"/>
          <w:szCs w:val="22"/>
        </w:rPr>
        <w:t xml:space="preserve"> </w:t>
      </w:r>
      <w:r w:rsidRPr="00EA55A4">
        <w:rPr>
          <w:szCs w:val="22"/>
        </w:rPr>
        <w:t>a</w:t>
      </w:r>
      <w:r w:rsidRPr="00EA55A4">
        <w:rPr>
          <w:spacing w:val="5"/>
          <w:szCs w:val="22"/>
        </w:rPr>
        <w:t xml:space="preserve"> </w:t>
      </w:r>
      <w:r w:rsidRPr="00EA55A4">
        <w:rPr>
          <w:w w:val="118"/>
          <w:szCs w:val="22"/>
        </w:rPr>
        <w:t>statement,</w:t>
      </w:r>
      <w:r w:rsidRPr="00EA55A4">
        <w:rPr>
          <w:spacing w:val="-23"/>
          <w:w w:val="118"/>
          <w:szCs w:val="22"/>
        </w:rPr>
        <w:t xml:space="preserve"> </w:t>
      </w:r>
      <w:r w:rsidRPr="00EA55A4">
        <w:rPr>
          <w:w w:val="118"/>
          <w:szCs w:val="22"/>
        </w:rPr>
        <w:t>fill</w:t>
      </w:r>
      <w:r w:rsidRPr="00EA55A4">
        <w:rPr>
          <w:spacing w:val="9"/>
          <w:w w:val="118"/>
          <w:szCs w:val="22"/>
        </w:rPr>
        <w:t xml:space="preserve"> </w:t>
      </w:r>
      <w:r w:rsidRPr="00EA55A4">
        <w:rPr>
          <w:szCs w:val="22"/>
        </w:rPr>
        <w:t>in</w:t>
      </w:r>
      <w:r w:rsidRPr="00EA55A4">
        <w:rPr>
          <w:spacing w:val="24"/>
          <w:szCs w:val="22"/>
        </w:rPr>
        <w:t xml:space="preserve"> </w:t>
      </w:r>
      <w:r w:rsidRPr="00EA55A4">
        <w:rPr>
          <w:szCs w:val="22"/>
        </w:rPr>
        <w:t xml:space="preserve">the </w:t>
      </w:r>
      <w:r w:rsidRPr="00EA55A4">
        <w:rPr>
          <w:spacing w:val="8"/>
          <w:szCs w:val="22"/>
        </w:rPr>
        <w:t>c</w:t>
      </w:r>
      <w:r w:rsidRPr="00EA55A4">
        <w:rPr>
          <w:szCs w:val="22"/>
        </w:rPr>
        <w:t>ircle on</w:t>
      </w:r>
      <w:r w:rsidRPr="00EA55A4">
        <w:rPr>
          <w:spacing w:val="32"/>
          <w:szCs w:val="22"/>
        </w:rPr>
        <w:t xml:space="preserve"> </w:t>
      </w:r>
      <w:r w:rsidRPr="00EA55A4">
        <w:rPr>
          <w:szCs w:val="22"/>
        </w:rPr>
        <w:t>the</w:t>
      </w:r>
      <w:r w:rsidRPr="00EA55A4">
        <w:rPr>
          <w:spacing w:val="8"/>
          <w:szCs w:val="22"/>
        </w:rPr>
        <w:t xml:space="preserve"> </w:t>
      </w:r>
      <w:r w:rsidRPr="00EA55A4">
        <w:rPr>
          <w:szCs w:val="22"/>
        </w:rPr>
        <w:t>far</w:t>
      </w:r>
      <w:r w:rsidRPr="00EA55A4">
        <w:rPr>
          <w:spacing w:val="35"/>
          <w:szCs w:val="22"/>
        </w:rPr>
        <w:t xml:space="preserve"> </w:t>
      </w:r>
      <w:r w:rsidRPr="00EA55A4">
        <w:rPr>
          <w:w w:val="125"/>
          <w:szCs w:val="22"/>
        </w:rPr>
        <w:t>left.</w:t>
      </w:r>
      <w:r w:rsidRPr="00EA55A4">
        <w:rPr>
          <w:spacing w:val="-11"/>
          <w:w w:val="125"/>
          <w:szCs w:val="22"/>
        </w:rPr>
        <w:t xml:space="preserve"> </w:t>
      </w:r>
      <w:r w:rsidRPr="00EA55A4">
        <w:rPr>
          <w:szCs w:val="22"/>
        </w:rPr>
        <w:t>If</w:t>
      </w:r>
      <w:r w:rsidRPr="00EA55A4">
        <w:rPr>
          <w:spacing w:val="23"/>
          <w:szCs w:val="22"/>
        </w:rPr>
        <w:t xml:space="preserve"> </w:t>
      </w:r>
      <w:r w:rsidRPr="00EA55A4">
        <w:rPr>
          <w:w w:val="117"/>
          <w:szCs w:val="22"/>
        </w:rPr>
        <w:t xml:space="preserve">you </w:t>
      </w:r>
      <w:r w:rsidRPr="00EA55A4">
        <w:rPr>
          <w:i/>
          <w:szCs w:val="22"/>
        </w:rPr>
        <w:t>strongly</w:t>
      </w:r>
      <w:r w:rsidRPr="00EA55A4">
        <w:rPr>
          <w:i/>
          <w:spacing w:val="18"/>
          <w:szCs w:val="22"/>
        </w:rPr>
        <w:t xml:space="preserve"> </w:t>
      </w:r>
      <w:r w:rsidRPr="00EA55A4">
        <w:rPr>
          <w:i/>
          <w:szCs w:val="22"/>
        </w:rPr>
        <w:t>agree</w:t>
      </w:r>
      <w:r w:rsidRPr="00EA55A4">
        <w:rPr>
          <w:i/>
          <w:spacing w:val="1"/>
          <w:szCs w:val="22"/>
        </w:rPr>
        <w:t xml:space="preserve"> </w:t>
      </w:r>
      <w:r w:rsidRPr="00EA55A4">
        <w:rPr>
          <w:w w:val="123"/>
          <w:szCs w:val="22"/>
        </w:rPr>
        <w:t>with</w:t>
      </w:r>
      <w:r w:rsidRPr="00EA55A4">
        <w:rPr>
          <w:spacing w:val="1"/>
          <w:w w:val="123"/>
          <w:szCs w:val="22"/>
        </w:rPr>
        <w:t xml:space="preserve"> </w:t>
      </w:r>
      <w:r w:rsidRPr="00EA55A4">
        <w:rPr>
          <w:szCs w:val="22"/>
        </w:rPr>
        <w:t>a</w:t>
      </w:r>
      <w:r w:rsidRPr="00EA55A4">
        <w:rPr>
          <w:spacing w:val="5"/>
          <w:szCs w:val="22"/>
        </w:rPr>
        <w:t xml:space="preserve"> </w:t>
      </w:r>
      <w:r w:rsidRPr="00EA55A4">
        <w:rPr>
          <w:w w:val="119"/>
          <w:szCs w:val="22"/>
        </w:rPr>
        <w:t>statement,</w:t>
      </w:r>
      <w:r w:rsidRPr="00EA55A4">
        <w:rPr>
          <w:spacing w:val="-23"/>
          <w:w w:val="119"/>
          <w:szCs w:val="22"/>
        </w:rPr>
        <w:t xml:space="preserve"> </w:t>
      </w:r>
      <w:r w:rsidRPr="00EA55A4">
        <w:rPr>
          <w:w w:val="119"/>
          <w:szCs w:val="22"/>
        </w:rPr>
        <w:t>fill</w:t>
      </w:r>
      <w:r w:rsidRPr="00EA55A4">
        <w:rPr>
          <w:spacing w:val="9"/>
          <w:w w:val="119"/>
          <w:szCs w:val="22"/>
        </w:rPr>
        <w:t xml:space="preserve"> </w:t>
      </w:r>
      <w:r w:rsidRPr="00EA55A4">
        <w:rPr>
          <w:szCs w:val="22"/>
        </w:rPr>
        <w:t>in</w:t>
      </w:r>
      <w:r w:rsidRPr="00EA55A4">
        <w:rPr>
          <w:spacing w:val="24"/>
          <w:szCs w:val="22"/>
        </w:rPr>
        <w:t xml:space="preserve"> </w:t>
      </w:r>
      <w:r w:rsidRPr="00EA55A4">
        <w:rPr>
          <w:szCs w:val="22"/>
        </w:rPr>
        <w:t>the circle</w:t>
      </w:r>
      <w:r w:rsidRPr="00EA55A4">
        <w:rPr>
          <w:spacing w:val="13"/>
          <w:szCs w:val="22"/>
        </w:rPr>
        <w:t xml:space="preserve"> </w:t>
      </w:r>
      <w:r w:rsidRPr="00EA55A4">
        <w:rPr>
          <w:szCs w:val="22"/>
        </w:rPr>
        <w:t>on</w:t>
      </w:r>
      <w:r w:rsidRPr="00EA55A4">
        <w:rPr>
          <w:spacing w:val="27"/>
          <w:szCs w:val="22"/>
        </w:rPr>
        <w:t xml:space="preserve"> </w:t>
      </w:r>
      <w:r w:rsidRPr="00EA55A4">
        <w:rPr>
          <w:szCs w:val="22"/>
        </w:rPr>
        <w:t>the</w:t>
      </w:r>
      <w:r w:rsidRPr="00EA55A4">
        <w:rPr>
          <w:spacing w:val="4"/>
          <w:szCs w:val="22"/>
        </w:rPr>
        <w:t xml:space="preserve"> </w:t>
      </w:r>
      <w:r w:rsidRPr="00EA55A4">
        <w:rPr>
          <w:szCs w:val="22"/>
        </w:rPr>
        <w:t>far</w:t>
      </w:r>
      <w:r w:rsidRPr="00EA55A4">
        <w:rPr>
          <w:spacing w:val="34"/>
          <w:szCs w:val="22"/>
        </w:rPr>
        <w:t xml:space="preserve"> </w:t>
      </w:r>
      <w:r w:rsidRPr="00EA55A4">
        <w:rPr>
          <w:w w:val="121"/>
          <w:szCs w:val="22"/>
        </w:rPr>
        <w:t>right.</w:t>
      </w:r>
    </w:p>
    <w:p w:rsidR="00A9121C" w:rsidRPr="00EA55A4" w:rsidRDefault="00A9121C" w:rsidP="00A9121C">
      <w:pPr>
        <w:pStyle w:val="NoSpacing"/>
        <w:rPr>
          <w:szCs w:val="22"/>
        </w:rPr>
      </w:pPr>
    </w:p>
    <w:p w:rsidR="00A9121C" w:rsidRPr="00EA55A4" w:rsidRDefault="00A9121C" w:rsidP="00A9121C">
      <w:pPr>
        <w:pStyle w:val="NoSpacing"/>
        <w:rPr>
          <w:w w:val="115"/>
          <w:position w:val="-1"/>
          <w:szCs w:val="22"/>
        </w:rPr>
      </w:pPr>
      <w:r w:rsidRPr="00EA55A4">
        <w:rPr>
          <w:szCs w:val="22"/>
        </w:rPr>
        <w:t>Your</w:t>
      </w:r>
      <w:r w:rsidRPr="00EA55A4">
        <w:rPr>
          <w:spacing w:val="32"/>
          <w:szCs w:val="22"/>
        </w:rPr>
        <w:t xml:space="preserve"> </w:t>
      </w:r>
      <w:r w:rsidRPr="00EA55A4">
        <w:rPr>
          <w:w w:val="112"/>
          <w:szCs w:val="22"/>
        </w:rPr>
        <w:t>answers</w:t>
      </w:r>
      <w:r w:rsidRPr="00EA55A4">
        <w:rPr>
          <w:spacing w:val="3"/>
          <w:w w:val="112"/>
          <w:szCs w:val="22"/>
        </w:rPr>
        <w:t xml:space="preserve"> </w:t>
      </w:r>
      <w:r w:rsidRPr="00EA55A4">
        <w:rPr>
          <w:szCs w:val="22"/>
        </w:rPr>
        <w:t>will be</w:t>
      </w:r>
      <w:r w:rsidRPr="00EA55A4">
        <w:rPr>
          <w:spacing w:val="33"/>
          <w:szCs w:val="22"/>
        </w:rPr>
        <w:t xml:space="preserve"> </w:t>
      </w:r>
      <w:r w:rsidRPr="00EA55A4">
        <w:rPr>
          <w:w w:val="117"/>
          <w:szCs w:val="22"/>
        </w:rPr>
        <w:t>kept</w:t>
      </w:r>
      <w:r w:rsidRPr="00EA55A4">
        <w:rPr>
          <w:spacing w:val="-1"/>
          <w:w w:val="117"/>
          <w:szCs w:val="22"/>
        </w:rPr>
        <w:t xml:space="preserve"> </w:t>
      </w:r>
      <w:r w:rsidRPr="00EA55A4">
        <w:rPr>
          <w:w w:val="119"/>
          <w:szCs w:val="22"/>
        </w:rPr>
        <w:t>confidential,</w:t>
      </w:r>
      <w:r w:rsidRPr="00EA55A4">
        <w:rPr>
          <w:spacing w:val="-27"/>
          <w:szCs w:val="22"/>
        </w:rPr>
        <w:t xml:space="preserve"> </w:t>
      </w:r>
      <w:r w:rsidRPr="00EA55A4">
        <w:rPr>
          <w:color w:val="312F2F"/>
          <w:szCs w:val="22"/>
        </w:rPr>
        <w:t>and</w:t>
      </w:r>
      <w:r w:rsidRPr="00EA55A4">
        <w:rPr>
          <w:color w:val="312F2F"/>
          <w:spacing w:val="39"/>
          <w:szCs w:val="22"/>
        </w:rPr>
        <w:t xml:space="preserve"> </w:t>
      </w:r>
      <w:r w:rsidRPr="00EA55A4">
        <w:rPr>
          <w:szCs w:val="22"/>
        </w:rPr>
        <w:t>will</w:t>
      </w:r>
      <w:r w:rsidRPr="00EA55A4">
        <w:rPr>
          <w:spacing w:val="14"/>
          <w:szCs w:val="22"/>
        </w:rPr>
        <w:t xml:space="preserve"> </w:t>
      </w:r>
      <w:r w:rsidRPr="00EA55A4">
        <w:rPr>
          <w:szCs w:val="22"/>
        </w:rPr>
        <w:t>not</w:t>
      </w:r>
      <w:r w:rsidRPr="00EA55A4">
        <w:rPr>
          <w:spacing w:val="9"/>
          <w:szCs w:val="22"/>
        </w:rPr>
        <w:t xml:space="preserve"> </w:t>
      </w:r>
      <w:r w:rsidRPr="00EA55A4">
        <w:rPr>
          <w:szCs w:val="22"/>
        </w:rPr>
        <w:t>be</w:t>
      </w:r>
      <w:r w:rsidRPr="00EA55A4">
        <w:rPr>
          <w:spacing w:val="29"/>
          <w:szCs w:val="22"/>
        </w:rPr>
        <w:t xml:space="preserve"> </w:t>
      </w:r>
      <w:r w:rsidRPr="00EA55A4">
        <w:rPr>
          <w:szCs w:val="22"/>
        </w:rPr>
        <w:t>seen</w:t>
      </w:r>
      <w:r w:rsidRPr="00EA55A4">
        <w:rPr>
          <w:spacing w:val="32"/>
          <w:szCs w:val="22"/>
        </w:rPr>
        <w:t xml:space="preserve"> </w:t>
      </w:r>
      <w:r w:rsidRPr="00EA55A4">
        <w:rPr>
          <w:szCs w:val="22"/>
        </w:rPr>
        <w:t>by</w:t>
      </w:r>
      <w:r w:rsidRPr="00EA55A4">
        <w:rPr>
          <w:spacing w:val="24"/>
          <w:szCs w:val="22"/>
        </w:rPr>
        <w:t xml:space="preserve"> </w:t>
      </w:r>
      <w:r w:rsidRPr="00EA55A4">
        <w:rPr>
          <w:szCs w:val="22"/>
        </w:rPr>
        <w:t>the</w:t>
      </w:r>
      <w:r w:rsidRPr="00EA55A4">
        <w:rPr>
          <w:spacing w:val="4"/>
          <w:szCs w:val="22"/>
        </w:rPr>
        <w:t xml:space="preserve"> </w:t>
      </w:r>
      <w:r w:rsidRPr="00EA55A4">
        <w:rPr>
          <w:w w:val="115"/>
          <w:szCs w:val="22"/>
        </w:rPr>
        <w:t>clinicians</w:t>
      </w:r>
      <w:r w:rsidRPr="00EA55A4">
        <w:rPr>
          <w:spacing w:val="-15"/>
          <w:w w:val="115"/>
          <w:szCs w:val="22"/>
        </w:rPr>
        <w:t xml:space="preserve"> </w:t>
      </w:r>
      <w:r w:rsidRPr="00EA55A4">
        <w:rPr>
          <w:w w:val="115"/>
          <w:szCs w:val="22"/>
        </w:rPr>
        <w:t>involved</w:t>
      </w:r>
      <w:r w:rsidRPr="00EA55A4">
        <w:rPr>
          <w:spacing w:val="14"/>
          <w:w w:val="115"/>
          <w:szCs w:val="22"/>
        </w:rPr>
        <w:t xml:space="preserve"> </w:t>
      </w:r>
      <w:r w:rsidRPr="00EA55A4">
        <w:rPr>
          <w:szCs w:val="22"/>
        </w:rPr>
        <w:t>in</w:t>
      </w:r>
      <w:r w:rsidRPr="00EA55A4">
        <w:rPr>
          <w:spacing w:val="24"/>
          <w:szCs w:val="22"/>
        </w:rPr>
        <w:t xml:space="preserve"> </w:t>
      </w:r>
      <w:r w:rsidRPr="00EA55A4">
        <w:rPr>
          <w:szCs w:val="22"/>
        </w:rPr>
        <w:t xml:space="preserve">your </w:t>
      </w:r>
      <w:r w:rsidRPr="00EA55A4">
        <w:rPr>
          <w:w w:val="115"/>
          <w:szCs w:val="22"/>
        </w:rPr>
        <w:t>treatment.</w:t>
      </w:r>
      <w:r w:rsidRPr="00EA55A4">
        <w:rPr>
          <w:spacing w:val="33"/>
          <w:w w:val="115"/>
          <w:szCs w:val="22"/>
        </w:rPr>
        <w:t xml:space="preserve"> </w:t>
      </w:r>
      <w:r w:rsidRPr="00EA55A4">
        <w:rPr>
          <w:w w:val="115"/>
          <w:szCs w:val="22"/>
        </w:rPr>
        <w:t xml:space="preserve">Your </w:t>
      </w:r>
      <w:r w:rsidRPr="00EA55A4">
        <w:rPr>
          <w:w w:val="113"/>
          <w:szCs w:val="22"/>
        </w:rPr>
        <w:t>responses</w:t>
      </w:r>
      <w:r w:rsidRPr="00EA55A4">
        <w:rPr>
          <w:spacing w:val="-19"/>
          <w:w w:val="113"/>
          <w:szCs w:val="22"/>
        </w:rPr>
        <w:t xml:space="preserve"> </w:t>
      </w:r>
      <w:r w:rsidRPr="00EA55A4">
        <w:rPr>
          <w:w w:val="113"/>
          <w:szCs w:val="22"/>
        </w:rPr>
        <w:t>to</w:t>
      </w:r>
      <w:r w:rsidRPr="00EA55A4">
        <w:rPr>
          <w:spacing w:val="14"/>
          <w:w w:val="113"/>
          <w:szCs w:val="22"/>
        </w:rPr>
        <w:t xml:space="preserve"> </w:t>
      </w:r>
      <w:r w:rsidRPr="00EA55A4">
        <w:rPr>
          <w:szCs w:val="22"/>
        </w:rPr>
        <w:t xml:space="preserve">these </w:t>
      </w:r>
      <w:r w:rsidRPr="00EA55A4">
        <w:rPr>
          <w:w w:val="114"/>
          <w:szCs w:val="22"/>
        </w:rPr>
        <w:t>questions</w:t>
      </w:r>
      <w:r w:rsidRPr="00EA55A4">
        <w:rPr>
          <w:spacing w:val="3"/>
          <w:w w:val="114"/>
          <w:szCs w:val="22"/>
        </w:rPr>
        <w:t xml:space="preserve"> </w:t>
      </w:r>
      <w:r w:rsidRPr="00EA55A4">
        <w:rPr>
          <w:szCs w:val="22"/>
        </w:rPr>
        <w:t>will not</w:t>
      </w:r>
      <w:r w:rsidRPr="00EA55A4">
        <w:rPr>
          <w:spacing w:val="18"/>
          <w:szCs w:val="22"/>
        </w:rPr>
        <w:t xml:space="preserve"> </w:t>
      </w:r>
      <w:r w:rsidRPr="00EA55A4">
        <w:rPr>
          <w:w w:val="117"/>
          <w:szCs w:val="22"/>
        </w:rPr>
        <w:t>affect</w:t>
      </w:r>
      <w:r w:rsidRPr="00EA55A4">
        <w:rPr>
          <w:spacing w:val="-4"/>
          <w:w w:val="117"/>
          <w:szCs w:val="22"/>
        </w:rPr>
        <w:t xml:space="preserve"> </w:t>
      </w:r>
      <w:r w:rsidRPr="00EA55A4">
        <w:rPr>
          <w:szCs w:val="22"/>
        </w:rPr>
        <w:t>the</w:t>
      </w:r>
      <w:r w:rsidRPr="00EA55A4">
        <w:rPr>
          <w:spacing w:val="7"/>
          <w:szCs w:val="22"/>
        </w:rPr>
        <w:t xml:space="preserve"> </w:t>
      </w:r>
      <w:r w:rsidRPr="00EA55A4">
        <w:rPr>
          <w:w w:val="120"/>
          <w:szCs w:val="22"/>
        </w:rPr>
        <w:t>treatment</w:t>
      </w:r>
      <w:r w:rsidRPr="00EA55A4">
        <w:rPr>
          <w:spacing w:val="-5"/>
          <w:w w:val="120"/>
          <w:szCs w:val="22"/>
        </w:rPr>
        <w:t xml:space="preserve"> </w:t>
      </w:r>
      <w:r w:rsidRPr="00EA55A4">
        <w:rPr>
          <w:szCs w:val="22"/>
        </w:rPr>
        <w:t>you</w:t>
      </w:r>
      <w:r w:rsidRPr="00EA55A4">
        <w:rPr>
          <w:spacing w:val="40"/>
          <w:szCs w:val="22"/>
        </w:rPr>
        <w:t xml:space="preserve"> </w:t>
      </w:r>
      <w:r w:rsidRPr="00EA55A4">
        <w:rPr>
          <w:w w:val="113"/>
          <w:szCs w:val="22"/>
        </w:rPr>
        <w:t>receive</w:t>
      </w:r>
      <w:r w:rsidRPr="00EA55A4">
        <w:rPr>
          <w:spacing w:val="1"/>
          <w:w w:val="113"/>
          <w:szCs w:val="22"/>
        </w:rPr>
        <w:t xml:space="preserve"> </w:t>
      </w:r>
      <w:r w:rsidRPr="00EA55A4">
        <w:rPr>
          <w:color w:val="312F2F"/>
          <w:szCs w:val="22"/>
        </w:rPr>
        <w:t>in</w:t>
      </w:r>
      <w:r w:rsidRPr="00EA55A4">
        <w:rPr>
          <w:color w:val="312F2F"/>
          <w:spacing w:val="27"/>
          <w:szCs w:val="22"/>
        </w:rPr>
        <w:t xml:space="preserve"> </w:t>
      </w:r>
      <w:r w:rsidRPr="00EA55A4">
        <w:rPr>
          <w:szCs w:val="22"/>
        </w:rPr>
        <w:t>any</w:t>
      </w:r>
      <w:r w:rsidRPr="00EA55A4">
        <w:rPr>
          <w:spacing w:val="36"/>
          <w:szCs w:val="22"/>
        </w:rPr>
        <w:t xml:space="preserve"> </w:t>
      </w:r>
      <w:r w:rsidRPr="00EA55A4">
        <w:rPr>
          <w:szCs w:val="22"/>
        </w:rPr>
        <w:t xml:space="preserve">way. </w:t>
      </w:r>
      <w:r w:rsidRPr="00EA55A4">
        <w:rPr>
          <w:spacing w:val="3"/>
          <w:szCs w:val="22"/>
        </w:rPr>
        <w:t xml:space="preserve"> </w:t>
      </w:r>
      <w:r w:rsidRPr="00EA55A4">
        <w:rPr>
          <w:szCs w:val="22"/>
        </w:rPr>
        <w:t>We</w:t>
      </w:r>
      <w:r w:rsidRPr="00EA55A4">
        <w:rPr>
          <w:spacing w:val="38"/>
          <w:szCs w:val="22"/>
        </w:rPr>
        <w:t xml:space="preserve"> </w:t>
      </w:r>
      <w:r w:rsidRPr="00EA55A4">
        <w:rPr>
          <w:w w:val="119"/>
          <w:szCs w:val="22"/>
        </w:rPr>
        <w:t>realize</w:t>
      </w:r>
      <w:r w:rsidRPr="00EA55A4">
        <w:rPr>
          <w:spacing w:val="-24"/>
          <w:w w:val="119"/>
          <w:szCs w:val="22"/>
        </w:rPr>
        <w:t xml:space="preserve"> </w:t>
      </w:r>
      <w:r w:rsidRPr="00EA55A4">
        <w:rPr>
          <w:color w:val="312F2F"/>
          <w:w w:val="119"/>
          <w:szCs w:val="22"/>
        </w:rPr>
        <w:t>it</w:t>
      </w:r>
      <w:r w:rsidRPr="00EA55A4">
        <w:rPr>
          <w:color w:val="312F2F"/>
          <w:spacing w:val="10"/>
          <w:w w:val="119"/>
          <w:szCs w:val="22"/>
        </w:rPr>
        <w:t xml:space="preserve"> </w:t>
      </w:r>
      <w:r w:rsidRPr="00EA55A4">
        <w:rPr>
          <w:szCs w:val="22"/>
        </w:rPr>
        <w:t>may</w:t>
      </w:r>
      <w:r w:rsidRPr="00EA55A4">
        <w:rPr>
          <w:spacing w:val="2"/>
          <w:szCs w:val="22"/>
        </w:rPr>
        <w:t xml:space="preserve"> </w:t>
      </w:r>
      <w:r w:rsidRPr="00EA55A4">
        <w:rPr>
          <w:szCs w:val="22"/>
        </w:rPr>
        <w:t>be</w:t>
      </w:r>
      <w:r w:rsidRPr="00EA55A4">
        <w:rPr>
          <w:spacing w:val="28"/>
          <w:szCs w:val="22"/>
        </w:rPr>
        <w:t xml:space="preserve"> </w:t>
      </w:r>
      <w:r w:rsidRPr="00EA55A4">
        <w:rPr>
          <w:w w:val="122"/>
          <w:szCs w:val="22"/>
        </w:rPr>
        <w:t>difficult</w:t>
      </w:r>
      <w:r w:rsidRPr="00EA55A4">
        <w:rPr>
          <w:spacing w:val="-4"/>
          <w:w w:val="122"/>
          <w:szCs w:val="22"/>
        </w:rPr>
        <w:t xml:space="preserve"> </w:t>
      </w:r>
      <w:r w:rsidRPr="00EA55A4">
        <w:rPr>
          <w:w w:val="122"/>
          <w:szCs w:val="22"/>
        </w:rPr>
        <w:t xml:space="preserve">for </w:t>
      </w:r>
      <w:r w:rsidRPr="00EA55A4">
        <w:rPr>
          <w:szCs w:val="22"/>
        </w:rPr>
        <w:t>you</w:t>
      </w:r>
      <w:r w:rsidRPr="00EA55A4">
        <w:rPr>
          <w:spacing w:val="34"/>
          <w:szCs w:val="22"/>
        </w:rPr>
        <w:t xml:space="preserve"> </w:t>
      </w:r>
      <w:r w:rsidRPr="00EA55A4">
        <w:rPr>
          <w:w w:val="129"/>
          <w:szCs w:val="22"/>
        </w:rPr>
        <w:t>to</w:t>
      </w:r>
      <w:r w:rsidRPr="00EA55A4">
        <w:rPr>
          <w:spacing w:val="-10"/>
          <w:w w:val="129"/>
          <w:szCs w:val="22"/>
        </w:rPr>
        <w:t xml:space="preserve"> </w:t>
      </w:r>
      <w:r w:rsidRPr="00EA55A4">
        <w:rPr>
          <w:szCs w:val="22"/>
        </w:rPr>
        <w:t>guess</w:t>
      </w:r>
      <w:r w:rsidRPr="00EA55A4">
        <w:rPr>
          <w:spacing w:val="33"/>
          <w:szCs w:val="22"/>
        </w:rPr>
        <w:t xml:space="preserve"> </w:t>
      </w:r>
      <w:r w:rsidRPr="00EA55A4">
        <w:rPr>
          <w:szCs w:val="22"/>
        </w:rPr>
        <w:t>how</w:t>
      </w:r>
      <w:r w:rsidRPr="00EA55A4">
        <w:rPr>
          <w:spacing w:val="11"/>
          <w:szCs w:val="22"/>
        </w:rPr>
        <w:t xml:space="preserve"> </w:t>
      </w:r>
      <w:r w:rsidRPr="00EA55A4">
        <w:rPr>
          <w:szCs w:val="22"/>
        </w:rPr>
        <w:t xml:space="preserve">you will </w:t>
      </w:r>
      <w:r w:rsidRPr="00EA55A4">
        <w:rPr>
          <w:w w:val="120"/>
          <w:szCs w:val="22"/>
        </w:rPr>
        <w:t>respond to</w:t>
      </w:r>
      <w:r w:rsidRPr="00EA55A4">
        <w:rPr>
          <w:spacing w:val="4"/>
          <w:w w:val="120"/>
          <w:szCs w:val="22"/>
        </w:rPr>
        <w:t xml:space="preserve"> </w:t>
      </w:r>
      <w:r w:rsidRPr="00EA55A4">
        <w:rPr>
          <w:szCs w:val="22"/>
        </w:rPr>
        <w:t>a</w:t>
      </w:r>
      <w:r w:rsidRPr="00EA55A4">
        <w:rPr>
          <w:spacing w:val="4"/>
          <w:szCs w:val="22"/>
        </w:rPr>
        <w:t xml:space="preserve"> </w:t>
      </w:r>
      <w:r w:rsidRPr="00EA55A4">
        <w:rPr>
          <w:szCs w:val="22"/>
        </w:rPr>
        <w:t>new</w:t>
      </w:r>
      <w:r w:rsidRPr="00EA55A4">
        <w:rPr>
          <w:spacing w:val="10"/>
          <w:szCs w:val="22"/>
        </w:rPr>
        <w:t xml:space="preserve"> </w:t>
      </w:r>
      <w:r w:rsidRPr="00EA55A4">
        <w:rPr>
          <w:w w:val="121"/>
          <w:szCs w:val="22"/>
        </w:rPr>
        <w:t>treatment.</w:t>
      </w:r>
      <w:r w:rsidRPr="00EA55A4">
        <w:rPr>
          <w:spacing w:val="-8"/>
          <w:w w:val="121"/>
          <w:szCs w:val="22"/>
        </w:rPr>
        <w:t xml:space="preserve"> </w:t>
      </w:r>
      <w:r w:rsidRPr="00EA55A4">
        <w:rPr>
          <w:szCs w:val="22"/>
        </w:rPr>
        <w:t>If</w:t>
      </w:r>
      <w:r w:rsidRPr="00EA55A4">
        <w:rPr>
          <w:spacing w:val="21"/>
          <w:szCs w:val="22"/>
        </w:rPr>
        <w:t xml:space="preserve"> </w:t>
      </w:r>
      <w:r w:rsidRPr="00EA55A4">
        <w:rPr>
          <w:szCs w:val="22"/>
        </w:rPr>
        <w:t>you</w:t>
      </w:r>
      <w:r w:rsidRPr="00EA55A4">
        <w:rPr>
          <w:spacing w:val="2"/>
          <w:szCs w:val="22"/>
        </w:rPr>
        <w:t xml:space="preserve"> </w:t>
      </w:r>
      <w:r w:rsidRPr="00EA55A4">
        <w:rPr>
          <w:szCs w:val="22"/>
        </w:rPr>
        <w:t>are</w:t>
      </w:r>
      <w:r w:rsidRPr="00EA55A4">
        <w:rPr>
          <w:spacing w:val="32"/>
          <w:szCs w:val="22"/>
        </w:rPr>
        <w:t xml:space="preserve"> </w:t>
      </w:r>
      <w:r w:rsidRPr="00EA55A4">
        <w:rPr>
          <w:w w:val="115"/>
          <w:szCs w:val="22"/>
        </w:rPr>
        <w:t>unsure</w:t>
      </w:r>
      <w:r w:rsidRPr="00EA55A4">
        <w:rPr>
          <w:spacing w:val="-9"/>
          <w:w w:val="115"/>
          <w:szCs w:val="22"/>
        </w:rPr>
        <w:t xml:space="preserve"> </w:t>
      </w:r>
      <w:r w:rsidRPr="00EA55A4">
        <w:rPr>
          <w:w w:val="115"/>
          <w:szCs w:val="22"/>
        </w:rPr>
        <w:t>about</w:t>
      </w:r>
      <w:r w:rsidRPr="00EA55A4">
        <w:rPr>
          <w:spacing w:val="13"/>
          <w:w w:val="115"/>
          <w:szCs w:val="22"/>
        </w:rPr>
        <w:t xml:space="preserve"> </w:t>
      </w:r>
      <w:r w:rsidRPr="00EA55A4">
        <w:rPr>
          <w:szCs w:val="22"/>
        </w:rPr>
        <w:t>any</w:t>
      </w:r>
      <w:r w:rsidRPr="00EA55A4">
        <w:rPr>
          <w:spacing w:val="37"/>
          <w:szCs w:val="22"/>
        </w:rPr>
        <w:t xml:space="preserve"> </w:t>
      </w:r>
      <w:r w:rsidRPr="00EA55A4">
        <w:rPr>
          <w:w w:val="119"/>
          <w:szCs w:val="22"/>
        </w:rPr>
        <w:t>statement,</w:t>
      </w:r>
      <w:r w:rsidRPr="00EA55A4">
        <w:rPr>
          <w:spacing w:val="-23"/>
          <w:w w:val="119"/>
          <w:szCs w:val="22"/>
        </w:rPr>
        <w:t xml:space="preserve"> </w:t>
      </w:r>
      <w:r w:rsidRPr="00EA55A4">
        <w:rPr>
          <w:szCs w:val="22"/>
        </w:rPr>
        <w:t>please give</w:t>
      </w:r>
      <w:r w:rsidRPr="00EA55A4">
        <w:rPr>
          <w:spacing w:val="40"/>
          <w:szCs w:val="22"/>
        </w:rPr>
        <w:t xml:space="preserve"> </w:t>
      </w:r>
      <w:r w:rsidRPr="00EA55A4">
        <w:rPr>
          <w:szCs w:val="22"/>
        </w:rPr>
        <w:t>the</w:t>
      </w:r>
      <w:r w:rsidRPr="00EA55A4">
        <w:rPr>
          <w:spacing w:val="5"/>
          <w:szCs w:val="22"/>
        </w:rPr>
        <w:t xml:space="preserve"> </w:t>
      </w:r>
      <w:r w:rsidRPr="00EA55A4">
        <w:rPr>
          <w:w w:val="112"/>
          <w:szCs w:val="22"/>
        </w:rPr>
        <w:t>best</w:t>
      </w:r>
      <w:r w:rsidRPr="00EA55A4">
        <w:rPr>
          <w:position w:val="-1"/>
          <w:szCs w:val="22"/>
        </w:rPr>
        <w:t>guess</w:t>
      </w:r>
      <w:r w:rsidRPr="00EA55A4">
        <w:rPr>
          <w:spacing w:val="27"/>
          <w:position w:val="-1"/>
          <w:szCs w:val="22"/>
        </w:rPr>
        <w:t xml:space="preserve"> </w:t>
      </w:r>
      <w:r w:rsidRPr="00EA55A4">
        <w:rPr>
          <w:position w:val="-1"/>
          <w:szCs w:val="22"/>
        </w:rPr>
        <w:t>you</w:t>
      </w:r>
      <w:r w:rsidRPr="00EA55A4">
        <w:rPr>
          <w:spacing w:val="39"/>
          <w:position w:val="-1"/>
          <w:szCs w:val="22"/>
        </w:rPr>
        <w:t xml:space="preserve"> </w:t>
      </w:r>
      <w:r w:rsidRPr="00EA55A4">
        <w:rPr>
          <w:position w:val="-1"/>
          <w:szCs w:val="22"/>
        </w:rPr>
        <w:t>can.</w:t>
      </w:r>
      <w:r w:rsidRPr="00EA55A4">
        <w:rPr>
          <w:spacing w:val="27"/>
          <w:position w:val="-1"/>
          <w:szCs w:val="22"/>
        </w:rPr>
        <w:t xml:space="preserve"> </w:t>
      </w:r>
      <w:r w:rsidRPr="00EA55A4">
        <w:rPr>
          <w:w w:val="113"/>
          <w:position w:val="-1"/>
          <w:szCs w:val="22"/>
        </w:rPr>
        <w:t>There</w:t>
      </w:r>
      <w:r w:rsidRPr="00EA55A4">
        <w:rPr>
          <w:spacing w:val="1"/>
          <w:w w:val="113"/>
          <w:position w:val="-1"/>
          <w:szCs w:val="22"/>
        </w:rPr>
        <w:t xml:space="preserve"> </w:t>
      </w:r>
      <w:r w:rsidRPr="00EA55A4">
        <w:rPr>
          <w:position w:val="-1"/>
          <w:szCs w:val="22"/>
        </w:rPr>
        <w:t>are</w:t>
      </w:r>
      <w:r w:rsidRPr="00EA55A4">
        <w:rPr>
          <w:spacing w:val="36"/>
          <w:position w:val="-1"/>
          <w:szCs w:val="22"/>
        </w:rPr>
        <w:t xml:space="preserve"> </w:t>
      </w:r>
      <w:r w:rsidRPr="00EA55A4">
        <w:rPr>
          <w:position w:val="-1"/>
          <w:szCs w:val="22"/>
        </w:rPr>
        <w:t>no</w:t>
      </w:r>
      <w:r w:rsidRPr="00EA55A4">
        <w:rPr>
          <w:spacing w:val="33"/>
          <w:position w:val="-1"/>
          <w:szCs w:val="22"/>
        </w:rPr>
        <w:t xml:space="preserve"> </w:t>
      </w:r>
      <w:r w:rsidRPr="00EA55A4">
        <w:rPr>
          <w:w w:val="120"/>
          <w:position w:val="-1"/>
          <w:szCs w:val="22"/>
        </w:rPr>
        <w:t xml:space="preserve">right </w:t>
      </w:r>
      <w:r w:rsidRPr="00EA55A4">
        <w:rPr>
          <w:position w:val="-1"/>
          <w:szCs w:val="22"/>
        </w:rPr>
        <w:t>or</w:t>
      </w:r>
      <w:r w:rsidRPr="00EA55A4">
        <w:rPr>
          <w:spacing w:val="36"/>
          <w:position w:val="-1"/>
          <w:szCs w:val="22"/>
        </w:rPr>
        <w:t xml:space="preserve"> </w:t>
      </w:r>
      <w:r w:rsidRPr="00EA55A4">
        <w:rPr>
          <w:w w:val="115"/>
          <w:position w:val="-1"/>
          <w:szCs w:val="22"/>
        </w:rPr>
        <w:t>wrong</w:t>
      </w:r>
      <w:r w:rsidRPr="00EA55A4">
        <w:rPr>
          <w:spacing w:val="6"/>
          <w:w w:val="115"/>
          <w:position w:val="-1"/>
          <w:szCs w:val="22"/>
        </w:rPr>
        <w:t xml:space="preserve"> </w:t>
      </w:r>
      <w:r w:rsidRPr="00EA55A4">
        <w:rPr>
          <w:w w:val="115"/>
          <w:position w:val="-1"/>
          <w:szCs w:val="22"/>
        </w:rPr>
        <w:t>answers.</w:t>
      </w:r>
    </w:p>
    <w:p w:rsidR="00A9121C" w:rsidRPr="00EA55A4" w:rsidRDefault="00A9121C" w:rsidP="00A9121C">
      <w:pPr>
        <w:pStyle w:val="NoSpacing"/>
        <w:rPr>
          <w:w w:val="115"/>
          <w:position w:val="-1"/>
          <w:sz w:val="22"/>
          <w:szCs w:val="2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96"/>
        <w:gridCol w:w="1185"/>
        <w:gridCol w:w="1231"/>
        <w:gridCol w:w="1185"/>
        <w:gridCol w:w="1185"/>
        <w:gridCol w:w="1180"/>
        <w:gridCol w:w="1231"/>
        <w:gridCol w:w="1183"/>
      </w:tblGrid>
      <w:tr w:rsidR="00A9121C" w:rsidRPr="00EA55A4" w:rsidTr="00C96145">
        <w:tc>
          <w:tcPr>
            <w:tcW w:w="1197" w:type="dxa"/>
          </w:tcPr>
          <w:p w:rsidR="00A9121C" w:rsidRPr="00EA55A4" w:rsidRDefault="00A9121C" w:rsidP="00C96145">
            <w:pPr>
              <w:pStyle w:val="NoSpacing"/>
              <w:rPr>
                <w:sz w:val="22"/>
                <w:szCs w:val="22"/>
              </w:rPr>
            </w:pPr>
          </w:p>
        </w:tc>
        <w:tc>
          <w:tcPr>
            <w:tcW w:w="1197" w:type="dxa"/>
          </w:tcPr>
          <w:p w:rsidR="00A9121C" w:rsidRPr="00EA55A4" w:rsidRDefault="00A9121C" w:rsidP="00C96145">
            <w:pPr>
              <w:pStyle w:val="NoSpacing"/>
              <w:jc w:val="center"/>
              <w:rPr>
                <w:sz w:val="22"/>
                <w:szCs w:val="22"/>
              </w:rPr>
            </w:pPr>
            <w:r w:rsidRPr="00EA55A4">
              <w:rPr>
                <w:sz w:val="22"/>
                <w:szCs w:val="22"/>
              </w:rPr>
              <w:t>Strongly Disagree</w:t>
            </w:r>
          </w:p>
        </w:tc>
        <w:tc>
          <w:tcPr>
            <w:tcW w:w="1197" w:type="dxa"/>
          </w:tcPr>
          <w:p w:rsidR="00A9121C" w:rsidRPr="00EA55A4" w:rsidRDefault="00A9121C" w:rsidP="00C96145">
            <w:pPr>
              <w:pStyle w:val="NoSpacing"/>
              <w:jc w:val="center"/>
              <w:rPr>
                <w:sz w:val="22"/>
                <w:szCs w:val="22"/>
              </w:rPr>
            </w:pPr>
            <w:r w:rsidRPr="00EA55A4">
              <w:rPr>
                <w:sz w:val="22"/>
                <w:szCs w:val="22"/>
              </w:rPr>
              <w:t>Moderately Disagree</w:t>
            </w:r>
          </w:p>
        </w:tc>
        <w:tc>
          <w:tcPr>
            <w:tcW w:w="1197" w:type="dxa"/>
          </w:tcPr>
          <w:p w:rsidR="00A9121C" w:rsidRPr="00EA55A4" w:rsidRDefault="00A9121C" w:rsidP="00C96145">
            <w:pPr>
              <w:pStyle w:val="NoSpacing"/>
              <w:jc w:val="center"/>
              <w:rPr>
                <w:sz w:val="22"/>
                <w:szCs w:val="22"/>
              </w:rPr>
            </w:pPr>
            <w:r w:rsidRPr="00EA55A4">
              <w:rPr>
                <w:sz w:val="22"/>
                <w:szCs w:val="22"/>
              </w:rPr>
              <w:t>Slightly Disagree</w:t>
            </w:r>
          </w:p>
        </w:tc>
        <w:tc>
          <w:tcPr>
            <w:tcW w:w="1197" w:type="dxa"/>
          </w:tcPr>
          <w:p w:rsidR="00A9121C" w:rsidRPr="00EA55A4" w:rsidRDefault="00A9121C" w:rsidP="00C96145">
            <w:pPr>
              <w:pStyle w:val="NoSpacing"/>
              <w:jc w:val="center"/>
              <w:rPr>
                <w:sz w:val="22"/>
                <w:szCs w:val="22"/>
              </w:rPr>
            </w:pPr>
            <w:r w:rsidRPr="00EA55A4">
              <w:rPr>
                <w:sz w:val="22"/>
                <w:szCs w:val="22"/>
              </w:rPr>
              <w:t>Neither Agree nor Disagree</w:t>
            </w:r>
          </w:p>
        </w:tc>
        <w:tc>
          <w:tcPr>
            <w:tcW w:w="1197" w:type="dxa"/>
          </w:tcPr>
          <w:p w:rsidR="00A9121C" w:rsidRPr="00EA55A4" w:rsidRDefault="00A9121C" w:rsidP="00C96145">
            <w:pPr>
              <w:pStyle w:val="NoSpacing"/>
              <w:jc w:val="center"/>
              <w:rPr>
                <w:sz w:val="22"/>
                <w:szCs w:val="22"/>
              </w:rPr>
            </w:pPr>
            <w:r w:rsidRPr="00EA55A4">
              <w:rPr>
                <w:sz w:val="22"/>
                <w:szCs w:val="22"/>
              </w:rPr>
              <w:t>Slightly Agree</w:t>
            </w:r>
          </w:p>
        </w:tc>
        <w:tc>
          <w:tcPr>
            <w:tcW w:w="1197" w:type="dxa"/>
          </w:tcPr>
          <w:p w:rsidR="00A9121C" w:rsidRPr="00EA55A4" w:rsidRDefault="00A9121C" w:rsidP="00C96145">
            <w:pPr>
              <w:pStyle w:val="NoSpacing"/>
              <w:jc w:val="center"/>
              <w:rPr>
                <w:sz w:val="22"/>
                <w:szCs w:val="22"/>
              </w:rPr>
            </w:pPr>
            <w:r w:rsidRPr="00EA55A4">
              <w:rPr>
                <w:sz w:val="22"/>
                <w:szCs w:val="22"/>
              </w:rPr>
              <w:t>Moderately Agree</w:t>
            </w:r>
          </w:p>
        </w:tc>
        <w:tc>
          <w:tcPr>
            <w:tcW w:w="1197" w:type="dxa"/>
          </w:tcPr>
          <w:p w:rsidR="00A9121C" w:rsidRPr="00EA55A4" w:rsidRDefault="00A9121C" w:rsidP="00C96145">
            <w:pPr>
              <w:pStyle w:val="NoSpacing"/>
              <w:jc w:val="center"/>
              <w:rPr>
                <w:sz w:val="22"/>
                <w:szCs w:val="22"/>
              </w:rPr>
            </w:pPr>
            <w:r w:rsidRPr="00EA55A4">
              <w:rPr>
                <w:sz w:val="22"/>
                <w:szCs w:val="22"/>
              </w:rPr>
              <w:t>Strongly Agree</w:t>
            </w:r>
          </w:p>
        </w:tc>
      </w:tr>
      <w:tr w:rsidR="00A9121C" w:rsidRPr="00EA55A4" w:rsidTr="00C96145">
        <w:tc>
          <w:tcPr>
            <w:tcW w:w="1197" w:type="dxa"/>
          </w:tcPr>
          <w:p w:rsidR="00A9121C" w:rsidRPr="00EA55A4" w:rsidRDefault="00A9121C" w:rsidP="00C96145">
            <w:pPr>
              <w:pStyle w:val="NoSpacing"/>
              <w:rPr>
                <w:sz w:val="22"/>
                <w:szCs w:val="22"/>
              </w:rPr>
            </w:pPr>
            <w:r w:rsidRPr="00EA55A4">
              <w:rPr>
                <w:sz w:val="22"/>
                <w:szCs w:val="22"/>
              </w:rPr>
              <w:t>This Treatment will be completely effective</w:t>
            </w:r>
          </w:p>
        </w:tc>
        <w:tc>
          <w:tcPr>
            <w:tcW w:w="1197" w:type="dxa"/>
          </w:tcPr>
          <w:p w:rsidR="00A9121C" w:rsidRPr="000049E7" w:rsidRDefault="00A9121C" w:rsidP="00C96145">
            <w:pPr>
              <w:pStyle w:val="NoSpacing"/>
              <w:spacing w:line="480" w:lineRule="auto"/>
              <w:jc w:val="center"/>
              <w:rPr>
                <w:rFonts w:ascii="Sylfaen" w:hAnsi="Sylfaen"/>
                <w:sz w:val="22"/>
                <w:szCs w:val="22"/>
              </w:rPr>
            </w:pPr>
          </w:p>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tcPr>
          <w:p w:rsidR="00A9121C" w:rsidRPr="000049E7" w:rsidRDefault="00A9121C" w:rsidP="00C96145">
            <w:pPr>
              <w:pStyle w:val="NoSpacing"/>
              <w:spacing w:line="480" w:lineRule="auto"/>
              <w:jc w:val="center"/>
              <w:rPr>
                <w:rFonts w:ascii="Sylfaen" w:hAnsi="Sylfaen"/>
                <w:sz w:val="22"/>
                <w:szCs w:val="22"/>
              </w:rPr>
            </w:pPr>
          </w:p>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tcPr>
          <w:p w:rsidR="00A9121C" w:rsidRPr="000049E7" w:rsidRDefault="00A9121C" w:rsidP="00C96145">
            <w:pPr>
              <w:pStyle w:val="NoSpacing"/>
              <w:spacing w:line="480" w:lineRule="auto"/>
              <w:jc w:val="center"/>
              <w:rPr>
                <w:rFonts w:ascii="Sylfaen" w:hAnsi="Sylfaen"/>
                <w:sz w:val="22"/>
                <w:szCs w:val="22"/>
              </w:rPr>
            </w:pPr>
          </w:p>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tcPr>
          <w:p w:rsidR="00A9121C" w:rsidRPr="000049E7" w:rsidRDefault="00A9121C" w:rsidP="00C96145">
            <w:pPr>
              <w:pStyle w:val="NoSpacing"/>
              <w:spacing w:line="480" w:lineRule="auto"/>
              <w:jc w:val="center"/>
              <w:rPr>
                <w:rFonts w:ascii="Sylfaen" w:hAnsi="Sylfaen"/>
                <w:sz w:val="22"/>
                <w:szCs w:val="22"/>
              </w:rPr>
            </w:pPr>
          </w:p>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tcPr>
          <w:p w:rsidR="00A9121C" w:rsidRPr="000049E7" w:rsidRDefault="00A9121C" w:rsidP="00C96145">
            <w:pPr>
              <w:pStyle w:val="NoSpacing"/>
              <w:spacing w:line="480" w:lineRule="auto"/>
              <w:jc w:val="center"/>
              <w:rPr>
                <w:rFonts w:ascii="Sylfaen" w:hAnsi="Sylfaen"/>
                <w:sz w:val="22"/>
                <w:szCs w:val="22"/>
              </w:rPr>
            </w:pPr>
          </w:p>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tcPr>
          <w:p w:rsidR="00A9121C" w:rsidRPr="000049E7" w:rsidRDefault="00A9121C" w:rsidP="00C96145">
            <w:pPr>
              <w:pStyle w:val="NoSpacing"/>
              <w:spacing w:line="480" w:lineRule="auto"/>
              <w:jc w:val="center"/>
              <w:rPr>
                <w:rFonts w:ascii="Sylfaen" w:hAnsi="Sylfaen"/>
                <w:sz w:val="22"/>
                <w:szCs w:val="22"/>
              </w:rPr>
            </w:pPr>
          </w:p>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tcPr>
          <w:p w:rsidR="00A9121C" w:rsidRPr="000049E7" w:rsidRDefault="00A9121C" w:rsidP="00C96145">
            <w:pPr>
              <w:pStyle w:val="NoSpacing"/>
              <w:spacing w:line="480" w:lineRule="auto"/>
              <w:jc w:val="center"/>
              <w:rPr>
                <w:rFonts w:ascii="Sylfaen" w:hAnsi="Sylfaen"/>
                <w:sz w:val="22"/>
                <w:szCs w:val="22"/>
              </w:rPr>
            </w:pPr>
          </w:p>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r>
      <w:tr w:rsidR="00A9121C" w:rsidRPr="00EA55A4" w:rsidTr="00C96145">
        <w:tc>
          <w:tcPr>
            <w:tcW w:w="1197" w:type="dxa"/>
          </w:tcPr>
          <w:p w:rsidR="00A9121C" w:rsidRPr="00EA55A4" w:rsidRDefault="00A9121C" w:rsidP="00C96145">
            <w:pPr>
              <w:pStyle w:val="NoSpacing"/>
              <w:rPr>
                <w:sz w:val="22"/>
                <w:szCs w:val="22"/>
              </w:rPr>
            </w:pPr>
            <w:r w:rsidRPr="00EA55A4">
              <w:rPr>
                <w:sz w:val="22"/>
                <w:szCs w:val="22"/>
              </w:rPr>
              <w:t>I am worried about my treatment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r>
      <w:tr w:rsidR="00A9121C" w:rsidRPr="00EA55A4" w:rsidTr="00C96145">
        <w:tc>
          <w:tcPr>
            <w:tcW w:w="1197" w:type="dxa"/>
          </w:tcPr>
          <w:p w:rsidR="00A9121C" w:rsidRPr="00EA55A4" w:rsidRDefault="00A9121C" w:rsidP="00C96145">
            <w:pPr>
              <w:pStyle w:val="NoSpacing"/>
              <w:rPr>
                <w:sz w:val="22"/>
                <w:szCs w:val="22"/>
              </w:rPr>
            </w:pPr>
            <w:r w:rsidRPr="00EA55A4">
              <w:rPr>
                <w:sz w:val="22"/>
                <w:szCs w:val="22"/>
              </w:rPr>
              <w:t xml:space="preserve">My </w:t>
            </w:r>
            <w:r>
              <w:rPr>
                <w:sz w:val="22"/>
                <w:szCs w:val="22"/>
              </w:rPr>
              <w:t>lower physical activity</w:t>
            </w:r>
            <w:r w:rsidRPr="00EA55A4">
              <w:rPr>
                <w:sz w:val="22"/>
                <w:szCs w:val="22"/>
              </w:rPr>
              <w:t xml:space="preserve"> will be completely resolved after the treatment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r>
      <w:tr w:rsidR="00A9121C" w:rsidRPr="00EA55A4" w:rsidTr="00C96145">
        <w:tc>
          <w:tcPr>
            <w:tcW w:w="1197" w:type="dxa"/>
          </w:tcPr>
          <w:p w:rsidR="00A9121C" w:rsidRPr="00EA55A4" w:rsidRDefault="00A9121C" w:rsidP="00C96145">
            <w:pPr>
              <w:pStyle w:val="NoSpacing"/>
              <w:rPr>
                <w:sz w:val="22"/>
                <w:szCs w:val="22"/>
              </w:rPr>
            </w:pPr>
            <w:r w:rsidRPr="00EA55A4">
              <w:rPr>
                <w:sz w:val="22"/>
                <w:szCs w:val="22"/>
              </w:rPr>
              <w:t>I have fears about increasing my activity level</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r>
      <w:tr w:rsidR="00A9121C" w:rsidRPr="00EA55A4" w:rsidTr="00C96145">
        <w:tc>
          <w:tcPr>
            <w:tcW w:w="1197" w:type="dxa"/>
          </w:tcPr>
          <w:p w:rsidR="00A9121C" w:rsidRPr="00EA55A4" w:rsidRDefault="00A9121C" w:rsidP="00C96145">
            <w:pPr>
              <w:pStyle w:val="NoSpacing"/>
              <w:rPr>
                <w:sz w:val="22"/>
                <w:szCs w:val="22"/>
              </w:rPr>
            </w:pPr>
            <w:r w:rsidRPr="00EA55A4">
              <w:rPr>
                <w:sz w:val="22"/>
                <w:szCs w:val="22"/>
              </w:rPr>
              <w:t>I am nervous about negative effects of this treatment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c>
          <w:tcPr>
            <w:tcW w:w="1197" w:type="dxa"/>
            <w:vAlign w:val="center"/>
          </w:tcPr>
          <w:p w:rsidR="00A9121C" w:rsidRPr="000049E7" w:rsidRDefault="00A9121C" w:rsidP="00C96145">
            <w:pPr>
              <w:pStyle w:val="NoSpacing"/>
              <w:spacing w:line="480" w:lineRule="auto"/>
              <w:jc w:val="center"/>
              <w:rPr>
                <w:rFonts w:ascii="Sylfaen" w:hAnsi="Sylfaen"/>
                <w:sz w:val="22"/>
                <w:szCs w:val="22"/>
              </w:rPr>
            </w:pPr>
            <w:r w:rsidRPr="000049E7">
              <w:rPr>
                <w:rFonts w:ascii="Cambria Math" w:hAnsi="Cambria Math" w:cs="Cambria Math"/>
                <w:sz w:val="22"/>
                <w:szCs w:val="22"/>
              </w:rPr>
              <w:t>⃝</w:t>
            </w:r>
          </w:p>
        </w:tc>
      </w:tr>
    </w:tbl>
    <w:p w:rsidR="00A9121C" w:rsidRPr="00EA55A4" w:rsidRDefault="00A9121C" w:rsidP="00A9121C">
      <w:pPr>
        <w:pStyle w:val="NoSpacing"/>
        <w:rPr>
          <w:sz w:val="22"/>
          <w:szCs w:val="22"/>
        </w:rPr>
      </w:pPr>
    </w:p>
    <w:p w:rsidR="00A9121C" w:rsidRPr="00EA55A4" w:rsidRDefault="00A9121C" w:rsidP="00A9121C">
      <w:pPr>
        <w:spacing w:before="8" w:line="150" w:lineRule="exact"/>
      </w:pPr>
    </w:p>
    <w:p w:rsidR="00A9121C" w:rsidRPr="00EA55A4" w:rsidRDefault="00A9121C" w:rsidP="00A9121C">
      <w:pPr>
        <w:spacing w:before="15" w:line="260" w:lineRule="exact"/>
      </w:pPr>
    </w:p>
    <w:p w:rsidR="00A9121C" w:rsidRPr="00EA55A4" w:rsidRDefault="00A9121C" w:rsidP="00A9121C">
      <w:pPr>
        <w:ind w:left="451" w:right="-20"/>
        <w:rPr>
          <w:rFonts w:eastAsia="Arial"/>
        </w:rPr>
      </w:pPr>
      <w:r w:rsidRPr="00EA55A4">
        <w:rPr>
          <w:rFonts w:eastAsia="Arial"/>
          <w:color w:val="1D1C1C"/>
        </w:rPr>
        <w:t>What</w:t>
      </w:r>
      <w:r w:rsidRPr="00EA55A4">
        <w:rPr>
          <w:rFonts w:eastAsia="Arial"/>
          <w:color w:val="1D1C1C"/>
          <w:spacing w:val="35"/>
        </w:rPr>
        <w:t xml:space="preserve"> </w:t>
      </w:r>
      <w:r w:rsidRPr="00EA55A4">
        <w:rPr>
          <w:rFonts w:eastAsia="Arial"/>
          <w:color w:val="1D1C1C"/>
          <w:w w:val="115"/>
        </w:rPr>
        <w:t xml:space="preserve">treatment </w:t>
      </w:r>
      <w:r w:rsidRPr="00EA55A4">
        <w:rPr>
          <w:rFonts w:eastAsia="Arial"/>
          <w:color w:val="1D1C1C"/>
        </w:rPr>
        <w:t>are</w:t>
      </w:r>
      <w:r w:rsidRPr="00EA55A4">
        <w:rPr>
          <w:rFonts w:eastAsia="Arial"/>
          <w:color w:val="1D1C1C"/>
          <w:spacing w:val="23"/>
        </w:rPr>
        <w:t xml:space="preserve"> </w:t>
      </w:r>
      <w:r w:rsidRPr="00EA55A4">
        <w:rPr>
          <w:rFonts w:eastAsia="Arial"/>
          <w:color w:val="1D1C1C"/>
        </w:rPr>
        <w:t>you</w:t>
      </w:r>
      <w:r w:rsidRPr="00EA55A4">
        <w:rPr>
          <w:rFonts w:eastAsia="Arial"/>
          <w:color w:val="1D1C1C"/>
          <w:spacing w:val="30"/>
        </w:rPr>
        <w:t xml:space="preserve"> </w:t>
      </w:r>
      <w:r w:rsidRPr="00EA55A4">
        <w:rPr>
          <w:rFonts w:eastAsia="Arial"/>
          <w:color w:val="312F2F"/>
        </w:rPr>
        <w:t>going</w:t>
      </w:r>
      <w:r w:rsidRPr="00EA55A4">
        <w:rPr>
          <w:rFonts w:eastAsia="Arial"/>
          <w:color w:val="312F2F"/>
          <w:spacing w:val="33"/>
        </w:rPr>
        <w:t xml:space="preserve"> </w:t>
      </w:r>
      <w:r w:rsidRPr="00EA55A4">
        <w:rPr>
          <w:rFonts w:eastAsia="Arial"/>
          <w:color w:val="1D1C1C"/>
        </w:rPr>
        <w:t>to</w:t>
      </w:r>
      <w:r w:rsidRPr="00EA55A4">
        <w:rPr>
          <w:rFonts w:eastAsia="Arial"/>
          <w:color w:val="1D1C1C"/>
          <w:spacing w:val="34"/>
        </w:rPr>
        <w:t xml:space="preserve"> </w:t>
      </w:r>
      <w:r w:rsidRPr="00EA55A4">
        <w:rPr>
          <w:rFonts w:eastAsia="Arial"/>
          <w:color w:val="1D1C1C"/>
          <w:w w:val="107"/>
        </w:rPr>
        <w:t>receive?</w:t>
      </w:r>
    </w:p>
    <w:p w:rsidR="00A9121C" w:rsidRPr="00EA55A4" w:rsidRDefault="00A9121C" w:rsidP="00A9121C">
      <w:pPr>
        <w:spacing w:line="200" w:lineRule="exact"/>
      </w:pPr>
    </w:p>
    <w:p w:rsidR="00A9121C" w:rsidRPr="00EA55A4" w:rsidRDefault="00A9121C" w:rsidP="00A9121C">
      <w:pPr>
        <w:spacing w:before="7" w:line="220" w:lineRule="exact"/>
      </w:pPr>
    </w:p>
    <w:p w:rsidR="00A9121C" w:rsidRPr="00EA55A4" w:rsidRDefault="00A9121C" w:rsidP="00A9121C">
      <w:pPr>
        <w:ind w:right="-20" w:firstLine="442"/>
        <w:rPr>
          <w:rFonts w:eastAsia="Arial"/>
        </w:rPr>
      </w:pPr>
      <w:r w:rsidRPr="00EA55A4">
        <w:rPr>
          <w:noProof/>
        </w:rPr>
        <mc:AlternateContent>
          <mc:Choice Requires="wpg">
            <w:drawing>
              <wp:anchor distT="0" distB="0" distL="114300" distR="114300" simplePos="0" relativeHeight="251732992" behindDoc="1" locked="0" layoutInCell="1" allowOverlap="1" wp14:anchorId="48449E90" wp14:editId="0B83DDF8">
                <wp:simplePos x="0" y="0"/>
                <wp:positionH relativeFrom="page">
                  <wp:posOffset>979170</wp:posOffset>
                </wp:positionH>
                <wp:positionV relativeFrom="paragraph">
                  <wp:posOffset>-114300</wp:posOffset>
                </wp:positionV>
                <wp:extent cx="5558155" cy="1270"/>
                <wp:effectExtent l="7620" t="7620" r="6350" b="1016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8155" cy="1270"/>
                          <a:chOff x="1542" y="-180"/>
                          <a:chExt cx="8753" cy="2"/>
                        </a:xfrm>
                      </wpg:grpSpPr>
                      <wps:wsp>
                        <wps:cNvPr id="499" name="Freeform 3"/>
                        <wps:cNvSpPr>
                          <a:spLocks/>
                        </wps:cNvSpPr>
                        <wps:spPr bwMode="auto">
                          <a:xfrm>
                            <a:off x="1542" y="-180"/>
                            <a:ext cx="8753" cy="2"/>
                          </a:xfrm>
                          <a:custGeom>
                            <a:avLst/>
                            <a:gdLst>
                              <a:gd name="T0" fmla="+- 0 1542 1542"/>
                              <a:gd name="T1" fmla="*/ T0 w 8753"/>
                              <a:gd name="T2" fmla="+- 0 10295 1542"/>
                              <a:gd name="T3" fmla="*/ T2 w 8753"/>
                            </a:gdLst>
                            <a:ahLst/>
                            <a:cxnLst>
                              <a:cxn ang="0">
                                <a:pos x="T1" y="0"/>
                              </a:cxn>
                              <a:cxn ang="0">
                                <a:pos x="T3" y="0"/>
                              </a:cxn>
                            </a:cxnLst>
                            <a:rect l="0" t="0" r="r" b="b"/>
                            <a:pathLst>
                              <a:path w="8753">
                                <a:moveTo>
                                  <a:pt x="0" y="0"/>
                                </a:moveTo>
                                <a:lnTo>
                                  <a:pt x="8753" y="0"/>
                                </a:lnTo>
                              </a:path>
                            </a:pathLst>
                          </a:custGeom>
                          <a:noFill/>
                          <a:ln w="5845">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FCDDC" id="Group 498" o:spid="_x0000_s1026" style="position:absolute;margin-left:77.1pt;margin-top:-9pt;width:437.65pt;height:.1pt;z-index:-251583488;mso-position-horizontal-relative:page" coordorigin="1542,-180" coordsize="8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">
                <v:shape id="Freeform 3" o:spid="_x0000_s1027" style="position:absolute;left:1542;top:-180;width:8753;height:2;visibility:visible;mso-wrap-style:square;v-text-anchor:top" coordsize="8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" path="m,l8753,e" filled="f" strokecolor="#3b3b3b" strokeweight=".16236mm">
                  <v:path arrowok="t" o:connecttype="custom" o:connectlocs="0,0;8753,0" o:connectangles="0,0"/>
                </v:shape>
                <w10:wrap anchorx="page"/>
              </v:group>
            </w:pict>
          </mc:Fallback>
        </mc:AlternateContent>
      </w:r>
      <w:r w:rsidRPr="00EA55A4">
        <w:rPr>
          <w:noProof/>
        </w:rPr>
        <mc:AlternateContent>
          <mc:Choice Requires="wpg">
            <w:drawing>
              <wp:anchor distT="0" distB="0" distL="114300" distR="114300" simplePos="0" relativeHeight="251734016" behindDoc="1" locked="0" layoutInCell="1" allowOverlap="1" wp14:anchorId="5CE73CE6" wp14:editId="2E181A2C">
                <wp:simplePos x="0" y="0"/>
                <wp:positionH relativeFrom="page">
                  <wp:posOffset>975995</wp:posOffset>
                </wp:positionH>
                <wp:positionV relativeFrom="paragraph">
                  <wp:posOffset>263525</wp:posOffset>
                </wp:positionV>
                <wp:extent cx="5561330" cy="1270"/>
                <wp:effectExtent l="13970" t="13970" r="6350" b="381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330" cy="1270"/>
                          <a:chOff x="1537" y="415"/>
                          <a:chExt cx="8758" cy="2"/>
                        </a:xfrm>
                      </wpg:grpSpPr>
                      <wps:wsp>
                        <wps:cNvPr id="501" name="Freeform 5"/>
                        <wps:cNvSpPr>
                          <a:spLocks/>
                        </wps:cNvSpPr>
                        <wps:spPr bwMode="auto">
                          <a:xfrm>
                            <a:off x="1537" y="415"/>
                            <a:ext cx="8758" cy="2"/>
                          </a:xfrm>
                          <a:custGeom>
                            <a:avLst/>
                            <a:gdLst>
                              <a:gd name="T0" fmla="+- 0 1537 1537"/>
                              <a:gd name="T1" fmla="*/ T0 w 8758"/>
                              <a:gd name="T2" fmla="+- 0 10295 1537"/>
                              <a:gd name="T3" fmla="*/ T2 w 8758"/>
                            </a:gdLst>
                            <a:ahLst/>
                            <a:cxnLst>
                              <a:cxn ang="0">
                                <a:pos x="T1" y="0"/>
                              </a:cxn>
                              <a:cxn ang="0">
                                <a:pos x="T3" y="0"/>
                              </a:cxn>
                            </a:cxnLst>
                            <a:rect l="0" t="0" r="r" b="b"/>
                            <a:pathLst>
                              <a:path w="8758">
                                <a:moveTo>
                                  <a:pt x="0" y="0"/>
                                </a:moveTo>
                                <a:lnTo>
                                  <a:pt x="8758" y="0"/>
                                </a:lnTo>
                              </a:path>
                            </a:pathLst>
                          </a:custGeom>
                          <a:noFill/>
                          <a:ln w="5845">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ED345" id="Group 500" o:spid="_x0000_s1026" style="position:absolute;margin-left:76.85pt;margin-top:20.75pt;width:437.9pt;height:.1pt;z-index:-251582464;mso-position-horizontal-relative:page" coordorigin="1537,415" coordsize="8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">
                <v:shape id="Freeform 5" o:spid="_x0000_s1027" style="position:absolute;left:1537;top:415;width:8758;height:2;visibility:visible;mso-wrap-style:square;v-text-anchor:top" coordsize="8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" path="m,l8758,e" filled="f" strokecolor="#444" strokeweight=".16236mm">
                  <v:path arrowok="t" o:connecttype="custom" o:connectlocs="0,0;8758,0" o:connectangles="0,0"/>
                </v:shape>
                <w10:wrap anchorx="page"/>
              </v:group>
            </w:pict>
          </mc:Fallback>
        </mc:AlternateContent>
      </w:r>
      <w:r w:rsidRPr="00EA55A4">
        <w:rPr>
          <w:rFonts w:eastAsia="Arial"/>
          <w:color w:val="505050"/>
          <w:spacing w:val="10"/>
        </w:rPr>
        <w:t xml:space="preserve"> </w:t>
      </w:r>
      <w:r w:rsidRPr="00EA55A4">
        <w:rPr>
          <w:rFonts w:eastAsia="Arial"/>
          <w:color w:val="1D1C1C"/>
        </w:rPr>
        <w:t>What</w:t>
      </w:r>
      <w:r w:rsidRPr="00EA55A4">
        <w:rPr>
          <w:rFonts w:eastAsia="Arial"/>
          <w:color w:val="1D1C1C"/>
          <w:spacing w:val="38"/>
        </w:rPr>
        <w:t xml:space="preserve"> </w:t>
      </w:r>
      <w:r w:rsidRPr="00EA55A4">
        <w:rPr>
          <w:rFonts w:eastAsia="Arial"/>
          <w:color w:val="312F2F"/>
        </w:rPr>
        <w:t>specific</w:t>
      </w:r>
      <w:r w:rsidRPr="00EA55A4">
        <w:rPr>
          <w:rFonts w:eastAsia="Arial"/>
          <w:color w:val="312F2F"/>
          <w:spacing w:val="35"/>
        </w:rPr>
        <w:t xml:space="preserve"> </w:t>
      </w:r>
      <w:r w:rsidRPr="00EA55A4">
        <w:rPr>
          <w:rFonts w:eastAsia="Arial"/>
          <w:color w:val="1D1C1C"/>
          <w:w w:val="113"/>
        </w:rPr>
        <w:t xml:space="preserve">benefits </w:t>
      </w:r>
      <w:r w:rsidRPr="00EA55A4">
        <w:rPr>
          <w:rFonts w:eastAsia="Arial"/>
          <w:color w:val="312F2F"/>
        </w:rPr>
        <w:t>(if</w:t>
      </w:r>
      <w:r w:rsidRPr="00EA55A4">
        <w:rPr>
          <w:rFonts w:eastAsia="Arial"/>
          <w:color w:val="312F2F"/>
          <w:spacing w:val="27"/>
        </w:rPr>
        <w:t xml:space="preserve"> </w:t>
      </w:r>
      <w:r w:rsidRPr="00EA55A4">
        <w:rPr>
          <w:rFonts w:eastAsia="Arial"/>
          <w:color w:val="312F2F"/>
        </w:rPr>
        <w:t>any)</w:t>
      </w:r>
      <w:r w:rsidRPr="00EA55A4">
        <w:rPr>
          <w:rFonts w:eastAsia="Arial"/>
          <w:color w:val="312F2F"/>
          <w:spacing w:val="31"/>
        </w:rPr>
        <w:t xml:space="preserve"> </w:t>
      </w:r>
      <w:r w:rsidRPr="00EA55A4">
        <w:rPr>
          <w:rFonts w:eastAsia="Arial"/>
          <w:color w:val="312F2F"/>
        </w:rPr>
        <w:t>do</w:t>
      </w:r>
      <w:r w:rsidRPr="00EA55A4">
        <w:rPr>
          <w:rFonts w:eastAsia="Arial"/>
          <w:color w:val="312F2F"/>
          <w:spacing w:val="20"/>
        </w:rPr>
        <w:t xml:space="preserve"> </w:t>
      </w:r>
      <w:r w:rsidRPr="00EA55A4">
        <w:rPr>
          <w:rFonts w:eastAsia="Arial"/>
          <w:color w:val="1D1C1C"/>
        </w:rPr>
        <w:t>you</w:t>
      </w:r>
      <w:r w:rsidRPr="00EA55A4">
        <w:rPr>
          <w:rFonts w:eastAsia="Arial"/>
          <w:color w:val="1D1C1C"/>
          <w:spacing w:val="33"/>
        </w:rPr>
        <w:t xml:space="preserve"> </w:t>
      </w:r>
      <w:r w:rsidRPr="00EA55A4">
        <w:rPr>
          <w:rFonts w:eastAsia="Arial"/>
          <w:color w:val="312F2F"/>
        </w:rPr>
        <w:t>expect</w:t>
      </w:r>
      <w:r w:rsidRPr="00EA55A4">
        <w:rPr>
          <w:rFonts w:eastAsia="Arial"/>
          <w:color w:val="312F2F"/>
          <w:spacing w:val="39"/>
        </w:rPr>
        <w:t xml:space="preserve"> </w:t>
      </w:r>
      <w:r w:rsidRPr="00EA55A4">
        <w:rPr>
          <w:rFonts w:eastAsia="Arial"/>
          <w:color w:val="312F2F"/>
        </w:rPr>
        <w:t>to</w:t>
      </w:r>
      <w:r w:rsidRPr="00EA55A4">
        <w:rPr>
          <w:rFonts w:eastAsia="Arial"/>
          <w:color w:val="312F2F"/>
          <w:spacing w:val="34"/>
        </w:rPr>
        <w:t xml:space="preserve"> </w:t>
      </w:r>
      <w:r w:rsidRPr="00EA55A4">
        <w:rPr>
          <w:rFonts w:eastAsia="Arial"/>
          <w:color w:val="312F2F"/>
        </w:rPr>
        <w:t>receive</w:t>
      </w:r>
      <w:r w:rsidRPr="00EA55A4">
        <w:rPr>
          <w:rFonts w:eastAsia="Arial"/>
          <w:color w:val="312F2F"/>
          <w:spacing w:val="41"/>
        </w:rPr>
        <w:t xml:space="preserve"> </w:t>
      </w:r>
      <w:r w:rsidRPr="00EA55A4">
        <w:rPr>
          <w:rFonts w:eastAsia="Arial"/>
          <w:color w:val="1D1C1C"/>
        </w:rPr>
        <w:t xml:space="preserve">from </w:t>
      </w:r>
      <w:r w:rsidRPr="00EA55A4">
        <w:rPr>
          <w:rFonts w:eastAsia="Arial"/>
          <w:color w:val="1D1C1C"/>
          <w:spacing w:val="9"/>
        </w:rPr>
        <w:t xml:space="preserve"> </w:t>
      </w:r>
      <w:r w:rsidRPr="00EA55A4">
        <w:rPr>
          <w:rFonts w:eastAsia="Arial"/>
          <w:color w:val="1D1C1C"/>
        </w:rPr>
        <w:t>this</w:t>
      </w:r>
      <w:r w:rsidRPr="00EA55A4">
        <w:rPr>
          <w:rFonts w:eastAsia="Arial"/>
          <w:color w:val="1D1C1C"/>
          <w:spacing w:val="25"/>
        </w:rPr>
        <w:t xml:space="preserve"> </w:t>
      </w:r>
      <w:r w:rsidRPr="00EA55A4">
        <w:rPr>
          <w:rFonts w:eastAsia="Arial"/>
          <w:color w:val="1D1C1C"/>
          <w:w w:val="114"/>
        </w:rPr>
        <w:t>treatment?</w:t>
      </w:r>
    </w:p>
    <w:p w:rsidR="00A9121C" w:rsidRPr="00EA55A4" w:rsidRDefault="00A9121C" w:rsidP="00A9121C">
      <w:pPr>
        <w:spacing w:line="200" w:lineRule="exact"/>
      </w:pPr>
    </w:p>
    <w:p w:rsidR="00A9121C" w:rsidRPr="00EA55A4" w:rsidRDefault="00A9121C" w:rsidP="00A9121C">
      <w:pPr>
        <w:spacing w:before="11" w:line="280" w:lineRule="exact"/>
      </w:pPr>
    </w:p>
    <w:p w:rsidR="00A9121C" w:rsidRPr="00EA55A4" w:rsidRDefault="00A9121C" w:rsidP="00A9121C">
      <w:pPr>
        <w:ind w:left="442" w:right="-20"/>
        <w:rPr>
          <w:rFonts w:eastAsia="Arial"/>
        </w:rPr>
      </w:pPr>
      <w:r w:rsidRPr="00EA55A4">
        <w:rPr>
          <w:rFonts w:eastAsia="Arial"/>
          <w:color w:val="646464"/>
          <w:spacing w:val="10"/>
        </w:rPr>
        <w:t xml:space="preserve"> </w:t>
      </w:r>
      <w:r>
        <w:rPr>
          <w:rFonts w:eastAsia="Arial"/>
          <w:color w:val="1D1C1C"/>
        </w:rPr>
        <w:t xml:space="preserve">What </w:t>
      </w:r>
      <w:r w:rsidRPr="00EA55A4">
        <w:rPr>
          <w:rFonts w:eastAsia="Arial"/>
          <w:color w:val="312F2F"/>
        </w:rPr>
        <w:t>specific</w:t>
      </w:r>
      <w:r w:rsidRPr="00EA55A4">
        <w:rPr>
          <w:rFonts w:eastAsia="Arial"/>
          <w:color w:val="312F2F"/>
          <w:spacing w:val="34"/>
        </w:rPr>
        <w:t xml:space="preserve"> </w:t>
      </w:r>
      <w:r w:rsidRPr="00EA55A4">
        <w:rPr>
          <w:rFonts w:eastAsia="Arial"/>
          <w:color w:val="312F2F"/>
        </w:rPr>
        <w:t xml:space="preserve">harms </w:t>
      </w:r>
      <w:r w:rsidRPr="00EA55A4">
        <w:rPr>
          <w:rFonts w:eastAsia="Arial"/>
          <w:color w:val="312F2F"/>
          <w:spacing w:val="5"/>
        </w:rPr>
        <w:t xml:space="preserve"> </w:t>
      </w:r>
      <w:r w:rsidRPr="00EA55A4">
        <w:rPr>
          <w:rFonts w:eastAsia="Arial"/>
          <w:color w:val="312F2F"/>
        </w:rPr>
        <w:t>or</w:t>
      </w:r>
      <w:r w:rsidRPr="00EA55A4">
        <w:rPr>
          <w:rFonts w:eastAsia="Arial"/>
          <w:color w:val="312F2F"/>
          <w:spacing w:val="22"/>
        </w:rPr>
        <w:t xml:space="preserve"> </w:t>
      </w:r>
      <w:r w:rsidRPr="00EA55A4">
        <w:rPr>
          <w:rFonts w:eastAsia="Arial"/>
          <w:color w:val="1D1C1C"/>
          <w:w w:val="109"/>
        </w:rPr>
        <w:t>negative</w:t>
      </w:r>
      <w:r w:rsidRPr="00EA55A4">
        <w:rPr>
          <w:rFonts w:eastAsia="Arial"/>
          <w:color w:val="1D1C1C"/>
          <w:spacing w:val="-1"/>
          <w:w w:val="109"/>
        </w:rPr>
        <w:t xml:space="preserve"> </w:t>
      </w:r>
      <w:r w:rsidRPr="00EA55A4">
        <w:rPr>
          <w:rFonts w:eastAsia="Arial"/>
          <w:color w:val="312F2F"/>
          <w:w w:val="109"/>
        </w:rPr>
        <w:t>side-effects</w:t>
      </w:r>
      <w:r w:rsidRPr="00EA55A4">
        <w:rPr>
          <w:rFonts w:eastAsia="Arial"/>
          <w:color w:val="312F2F"/>
          <w:spacing w:val="7"/>
          <w:w w:val="109"/>
        </w:rPr>
        <w:t xml:space="preserve"> </w:t>
      </w:r>
      <w:r w:rsidRPr="00EA55A4">
        <w:rPr>
          <w:rFonts w:eastAsia="Arial"/>
          <w:color w:val="1D1C1C"/>
        </w:rPr>
        <w:t>{if</w:t>
      </w:r>
      <w:r w:rsidRPr="00EA55A4">
        <w:rPr>
          <w:rFonts w:eastAsia="Arial"/>
          <w:color w:val="1D1C1C"/>
          <w:spacing w:val="20"/>
        </w:rPr>
        <w:t xml:space="preserve"> </w:t>
      </w:r>
      <w:r w:rsidRPr="00EA55A4">
        <w:rPr>
          <w:rFonts w:eastAsia="Arial"/>
          <w:color w:val="312F2F"/>
        </w:rPr>
        <w:t>any)</w:t>
      </w:r>
      <w:r w:rsidRPr="00EA55A4">
        <w:rPr>
          <w:rFonts w:eastAsia="Arial"/>
          <w:color w:val="312F2F"/>
          <w:spacing w:val="24"/>
        </w:rPr>
        <w:t xml:space="preserve"> </w:t>
      </w:r>
      <w:r w:rsidRPr="00EA55A4">
        <w:rPr>
          <w:rFonts w:eastAsia="Arial"/>
          <w:color w:val="1D1C1C"/>
        </w:rPr>
        <w:t>do</w:t>
      </w:r>
      <w:r w:rsidRPr="00EA55A4">
        <w:rPr>
          <w:rFonts w:eastAsia="Arial"/>
          <w:color w:val="1D1C1C"/>
          <w:spacing w:val="20"/>
        </w:rPr>
        <w:t xml:space="preserve"> </w:t>
      </w:r>
      <w:r w:rsidRPr="00EA55A4">
        <w:rPr>
          <w:rFonts w:eastAsia="Arial"/>
          <w:color w:val="1D1C1C"/>
        </w:rPr>
        <w:t>you</w:t>
      </w:r>
      <w:r w:rsidRPr="00EA55A4">
        <w:rPr>
          <w:rFonts w:eastAsia="Arial"/>
          <w:color w:val="1D1C1C"/>
          <w:spacing w:val="25"/>
        </w:rPr>
        <w:t xml:space="preserve"> </w:t>
      </w:r>
      <w:r w:rsidRPr="00EA55A4">
        <w:rPr>
          <w:rFonts w:eastAsia="Arial"/>
          <w:color w:val="1D1C1C"/>
        </w:rPr>
        <w:t xml:space="preserve">think </w:t>
      </w:r>
      <w:r w:rsidRPr="00EA55A4">
        <w:rPr>
          <w:rFonts w:eastAsia="Arial"/>
          <w:color w:val="1D1C1C"/>
          <w:spacing w:val="8"/>
        </w:rPr>
        <w:t xml:space="preserve"> </w:t>
      </w:r>
      <w:r w:rsidRPr="00EA55A4">
        <w:rPr>
          <w:rFonts w:eastAsia="Arial"/>
          <w:color w:val="1D1C1C"/>
        </w:rPr>
        <w:t>may</w:t>
      </w:r>
      <w:r w:rsidRPr="00EA55A4">
        <w:rPr>
          <w:rFonts w:eastAsia="Arial"/>
          <w:color w:val="1D1C1C"/>
          <w:spacing w:val="23"/>
        </w:rPr>
        <w:t xml:space="preserve"> </w:t>
      </w:r>
      <w:r w:rsidRPr="00EA55A4">
        <w:rPr>
          <w:rFonts w:eastAsia="Arial"/>
          <w:color w:val="1D1C1C"/>
        </w:rPr>
        <w:t>occur</w:t>
      </w:r>
      <w:r w:rsidRPr="00EA55A4">
        <w:rPr>
          <w:rFonts w:eastAsia="Arial"/>
          <w:color w:val="1D1C1C"/>
          <w:spacing w:val="38"/>
        </w:rPr>
        <w:t xml:space="preserve"> </w:t>
      </w:r>
      <w:r w:rsidRPr="00EA55A4">
        <w:rPr>
          <w:rFonts w:eastAsia="Arial"/>
          <w:color w:val="1D1C1C"/>
        </w:rPr>
        <w:t>because</w:t>
      </w:r>
      <w:r w:rsidRPr="00EA55A4">
        <w:rPr>
          <w:rFonts w:eastAsia="Arial"/>
          <w:color w:val="1D1C1C"/>
          <w:spacing w:val="36"/>
        </w:rPr>
        <w:t xml:space="preserve"> </w:t>
      </w:r>
      <w:r w:rsidRPr="00EA55A4">
        <w:rPr>
          <w:rFonts w:eastAsia="Arial"/>
          <w:color w:val="1D1C1C"/>
        </w:rPr>
        <w:t>of</w:t>
      </w:r>
      <w:r w:rsidRPr="00EA55A4">
        <w:rPr>
          <w:rFonts w:eastAsia="Arial"/>
          <w:color w:val="1D1C1C"/>
          <w:spacing w:val="25"/>
        </w:rPr>
        <w:t xml:space="preserve"> </w:t>
      </w:r>
      <w:r w:rsidRPr="00EA55A4">
        <w:rPr>
          <w:rFonts w:eastAsia="Arial"/>
          <w:color w:val="1D1C1C"/>
        </w:rPr>
        <w:t>this</w:t>
      </w:r>
      <w:r w:rsidRPr="00EA55A4">
        <w:rPr>
          <w:rFonts w:eastAsia="Arial"/>
          <w:color w:val="1D1C1C"/>
          <w:spacing w:val="33"/>
        </w:rPr>
        <w:t xml:space="preserve"> </w:t>
      </w:r>
      <w:r w:rsidRPr="00EA55A4">
        <w:rPr>
          <w:rFonts w:eastAsia="Arial"/>
          <w:color w:val="1D1C1C"/>
          <w:w w:val="114"/>
        </w:rPr>
        <w:t>treatment?</w:t>
      </w:r>
    </w:p>
    <w:p w:rsidR="00A9121C" w:rsidRPr="00EA55A4" w:rsidRDefault="00A9121C" w:rsidP="00A9121C">
      <w:pPr>
        <w:spacing w:before="8" w:line="180" w:lineRule="exact"/>
      </w:pPr>
    </w:p>
    <w:p w:rsidR="00A9121C" w:rsidRPr="00EA55A4" w:rsidRDefault="00A9121C" w:rsidP="00A9121C">
      <w:pPr>
        <w:spacing w:line="200" w:lineRule="exact"/>
      </w:pPr>
    </w:p>
    <w:p w:rsidR="00A9121C" w:rsidRPr="00EA55A4" w:rsidRDefault="00A9121C" w:rsidP="00A9121C">
      <w:pPr>
        <w:tabs>
          <w:tab w:val="left" w:pos="5180"/>
        </w:tabs>
        <w:ind w:left="446" w:right="-20"/>
        <w:rPr>
          <w:rFonts w:eastAsia="Arial"/>
        </w:rPr>
      </w:pPr>
      <w:r w:rsidRPr="00EA55A4">
        <w:rPr>
          <w:noProof/>
        </w:rPr>
        <mc:AlternateContent>
          <mc:Choice Requires="wpg">
            <w:drawing>
              <wp:anchor distT="0" distB="0" distL="114300" distR="114300" simplePos="0" relativeHeight="251735040" behindDoc="1" locked="0" layoutInCell="1" allowOverlap="1" wp14:anchorId="6DB0E2EC" wp14:editId="35FE68E1">
                <wp:simplePos x="0" y="0"/>
                <wp:positionH relativeFrom="page">
                  <wp:posOffset>972820</wp:posOffset>
                </wp:positionH>
                <wp:positionV relativeFrom="paragraph">
                  <wp:posOffset>-86995</wp:posOffset>
                </wp:positionV>
                <wp:extent cx="5561330" cy="1270"/>
                <wp:effectExtent l="10795" t="12065" r="9525" b="5715"/>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1330" cy="1270"/>
                          <a:chOff x="1532" y="-137"/>
                          <a:chExt cx="8758" cy="2"/>
                        </a:xfrm>
                      </wpg:grpSpPr>
                      <wps:wsp>
                        <wps:cNvPr id="503" name="Freeform 7"/>
                        <wps:cNvSpPr>
                          <a:spLocks/>
                        </wps:cNvSpPr>
                        <wps:spPr bwMode="auto">
                          <a:xfrm>
                            <a:off x="1532" y="-137"/>
                            <a:ext cx="8758" cy="2"/>
                          </a:xfrm>
                          <a:custGeom>
                            <a:avLst/>
                            <a:gdLst>
                              <a:gd name="T0" fmla="+- 0 1532 1532"/>
                              <a:gd name="T1" fmla="*/ T0 w 8758"/>
                              <a:gd name="T2" fmla="+- 0 10290 1532"/>
                              <a:gd name="T3" fmla="*/ T2 w 8758"/>
                            </a:gdLst>
                            <a:ahLst/>
                            <a:cxnLst>
                              <a:cxn ang="0">
                                <a:pos x="T1" y="0"/>
                              </a:cxn>
                              <a:cxn ang="0">
                                <a:pos x="T3" y="0"/>
                              </a:cxn>
                            </a:cxnLst>
                            <a:rect l="0" t="0" r="r" b="b"/>
                            <a:pathLst>
                              <a:path w="8758">
                                <a:moveTo>
                                  <a:pt x="0" y="0"/>
                                </a:moveTo>
                                <a:lnTo>
                                  <a:pt x="8758" y="0"/>
                                </a:lnTo>
                              </a:path>
                            </a:pathLst>
                          </a:custGeom>
                          <a:noFill/>
                          <a:ln w="5845">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780D0" id="Group 502" o:spid="_x0000_s1026" style="position:absolute;margin-left:76.6pt;margin-top:-6.85pt;width:437.9pt;height:.1pt;z-index:-251581440;mso-position-horizontal-relative:page" coordorigin="1532,-137" coordsize="8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">
                <v:shape id="Freeform 7" o:spid="_x0000_s1027" style="position:absolute;left:1532;top:-137;width:8758;height:2;visibility:visible;mso-wrap-style:square;v-text-anchor:top" coordsize="8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" path="m,l8758,e" filled="f" strokecolor="#444" strokeweight=".16236mm">
                  <v:path arrowok="t" o:connecttype="custom" o:connectlocs="0,0;8758,0" o:connectangles="0,0"/>
                </v:shape>
                <w10:wrap anchorx="page"/>
              </v:group>
            </w:pict>
          </mc:Fallback>
        </mc:AlternateContent>
      </w:r>
      <w:r w:rsidRPr="00EA55A4">
        <w:rPr>
          <w:rFonts w:eastAsia="Arial"/>
          <w:color w:val="505050"/>
          <w:spacing w:val="25"/>
          <w:position w:val="1"/>
        </w:rPr>
        <w:t xml:space="preserve"> </w:t>
      </w:r>
      <w:r w:rsidRPr="00EA55A4">
        <w:rPr>
          <w:rFonts w:eastAsia="Arial"/>
          <w:color w:val="1D1C1C"/>
          <w:position w:val="1"/>
        </w:rPr>
        <w:t>Have</w:t>
      </w:r>
      <w:r w:rsidRPr="00EA55A4">
        <w:rPr>
          <w:rFonts w:eastAsia="Arial"/>
          <w:color w:val="1D1C1C"/>
          <w:spacing w:val="16"/>
          <w:position w:val="1"/>
        </w:rPr>
        <w:t xml:space="preserve"> </w:t>
      </w:r>
      <w:r w:rsidRPr="00EA55A4">
        <w:rPr>
          <w:rFonts w:eastAsia="Arial"/>
          <w:color w:val="312F2F"/>
          <w:position w:val="1"/>
        </w:rPr>
        <w:t>you</w:t>
      </w:r>
      <w:r w:rsidRPr="00EA55A4">
        <w:rPr>
          <w:rFonts w:eastAsia="Arial"/>
          <w:color w:val="312F2F"/>
          <w:spacing w:val="31"/>
          <w:position w:val="1"/>
        </w:rPr>
        <w:t xml:space="preserve"> </w:t>
      </w:r>
      <w:r w:rsidRPr="00EA55A4">
        <w:rPr>
          <w:rFonts w:eastAsia="Arial"/>
          <w:color w:val="312F2F"/>
          <w:position w:val="1"/>
        </w:rPr>
        <w:t>ever</w:t>
      </w:r>
      <w:r w:rsidRPr="00EA55A4">
        <w:rPr>
          <w:rFonts w:eastAsia="Arial"/>
          <w:color w:val="312F2F"/>
          <w:spacing w:val="25"/>
          <w:position w:val="1"/>
        </w:rPr>
        <w:t xml:space="preserve"> </w:t>
      </w:r>
      <w:r w:rsidRPr="00EA55A4">
        <w:rPr>
          <w:rFonts w:eastAsia="Arial"/>
          <w:color w:val="1D1C1C"/>
          <w:w w:val="110"/>
          <w:position w:val="1"/>
        </w:rPr>
        <w:t>received</w:t>
      </w:r>
      <w:r w:rsidRPr="00EA55A4">
        <w:rPr>
          <w:rFonts w:eastAsia="Arial"/>
          <w:color w:val="1D1C1C"/>
          <w:spacing w:val="-5"/>
          <w:w w:val="110"/>
          <w:position w:val="1"/>
        </w:rPr>
        <w:t xml:space="preserve"> </w:t>
      </w:r>
      <w:r w:rsidRPr="00EA55A4">
        <w:rPr>
          <w:rFonts w:eastAsia="Arial"/>
          <w:color w:val="312F2F"/>
          <w:position w:val="1"/>
        </w:rPr>
        <w:t>this</w:t>
      </w:r>
      <w:r w:rsidRPr="00EA55A4">
        <w:rPr>
          <w:rFonts w:eastAsia="Arial"/>
          <w:color w:val="312F2F"/>
          <w:spacing w:val="33"/>
          <w:position w:val="1"/>
        </w:rPr>
        <w:t xml:space="preserve"> </w:t>
      </w:r>
      <w:r w:rsidRPr="00EA55A4">
        <w:rPr>
          <w:rFonts w:eastAsia="Arial"/>
          <w:color w:val="312F2F"/>
          <w:w w:val="113"/>
          <w:position w:val="1"/>
        </w:rPr>
        <w:t>treatment</w:t>
      </w:r>
      <w:r w:rsidRPr="00EA55A4">
        <w:rPr>
          <w:rFonts w:eastAsia="Arial"/>
          <w:color w:val="312F2F"/>
          <w:spacing w:val="20"/>
          <w:w w:val="113"/>
          <w:position w:val="1"/>
        </w:rPr>
        <w:t xml:space="preserve"> </w:t>
      </w:r>
      <w:r w:rsidRPr="00EA55A4">
        <w:rPr>
          <w:rFonts w:eastAsia="Arial"/>
          <w:color w:val="1D1C1C"/>
          <w:w w:val="113"/>
          <w:position w:val="1"/>
        </w:rPr>
        <w:t xml:space="preserve">before?  </w:t>
      </w:r>
      <w:r w:rsidRPr="00EA55A4">
        <w:rPr>
          <w:rFonts w:eastAsia="Arial"/>
          <w:color w:val="1D1C1C"/>
          <w:spacing w:val="3"/>
          <w:w w:val="113"/>
          <w:position w:val="1"/>
        </w:rPr>
        <w:t xml:space="preserve"> </w:t>
      </w:r>
      <w:r w:rsidRPr="00EA55A4">
        <w:rPr>
          <w:color w:val="1D1C1C"/>
          <w:position w:val="1"/>
        </w:rPr>
        <w:t>___</w:t>
      </w:r>
      <w:r w:rsidRPr="00EA55A4">
        <w:rPr>
          <w:color w:val="1D1C1C"/>
          <w:spacing w:val="28"/>
          <w:position w:val="1"/>
        </w:rPr>
        <w:t xml:space="preserve"> </w:t>
      </w:r>
      <w:r w:rsidRPr="00EA55A4">
        <w:rPr>
          <w:rFonts w:eastAsia="Arial"/>
          <w:color w:val="1D1C1C"/>
          <w:position w:val="1"/>
        </w:rPr>
        <w:t>Yes</w:t>
      </w:r>
      <w:r w:rsidRPr="00EA55A4">
        <w:rPr>
          <w:rFonts w:eastAsia="Arial"/>
          <w:color w:val="1D1C1C"/>
          <w:position w:val="1"/>
        </w:rPr>
        <w:tab/>
      </w:r>
      <w:r w:rsidRPr="00EA55A4">
        <w:rPr>
          <w:color w:val="312F2F"/>
        </w:rPr>
        <w:t xml:space="preserve">___ </w:t>
      </w:r>
      <w:r w:rsidRPr="00EA55A4">
        <w:rPr>
          <w:color w:val="312F2F"/>
          <w:spacing w:val="52"/>
        </w:rPr>
        <w:t xml:space="preserve"> </w:t>
      </w:r>
      <w:r w:rsidRPr="00EA55A4">
        <w:rPr>
          <w:rFonts w:eastAsia="Arial"/>
          <w:color w:val="1D1C1C"/>
          <w:w w:val="108"/>
        </w:rPr>
        <w:t>No</w:t>
      </w:r>
    </w:p>
    <w:p w:rsidR="00A9121C" w:rsidRPr="00EA55A4" w:rsidRDefault="00A9121C" w:rsidP="00A9121C"/>
    <w:p w:rsidR="00A9121C" w:rsidRDefault="002A7494" w:rsidP="00A9121C">
      <w:pPr>
        <w:tabs>
          <w:tab w:val="center" w:pos="5670"/>
          <w:tab w:val="center" w:pos="7200"/>
          <w:tab w:val="center" w:pos="8730"/>
        </w:tabs>
        <w:rPr>
          <w:rFonts w:ascii="Arial" w:hAnsi="Arial" w:cs="Arial"/>
          <w:b/>
          <w:sz w:val="20"/>
        </w:rPr>
      </w:pPr>
      <w:r w:rsidRPr="009C6693">
        <w:rPr>
          <w:rFonts w:ascii="Arial" w:hAnsi="Arial" w:cs="Arial"/>
          <w:b/>
          <w:sz w:val="20"/>
        </w:rPr>
        <w:tab/>
      </w:r>
    </w:p>
    <w:p w:rsidR="00A9121C" w:rsidRDefault="00A9121C">
      <w:pPr>
        <w:rPr>
          <w:rFonts w:ascii="Arial" w:hAnsi="Arial" w:cs="Arial"/>
          <w:b/>
          <w:sz w:val="20"/>
        </w:rPr>
      </w:pPr>
      <w:r>
        <w:rPr>
          <w:rFonts w:ascii="Arial" w:hAnsi="Arial" w:cs="Arial"/>
          <w:b/>
          <w:sz w:val="20"/>
        </w:rPr>
        <w:br w:type="page"/>
      </w:r>
    </w:p>
    <w:p w:rsidR="002A6E1D" w:rsidRDefault="002A6E1D" w:rsidP="00A9121C">
      <w:pPr>
        <w:tabs>
          <w:tab w:val="center" w:pos="5670"/>
          <w:tab w:val="center" w:pos="7200"/>
          <w:tab w:val="center" w:pos="8730"/>
        </w:tabs>
        <w:rPr>
          <w:sz w:val="20"/>
          <w:szCs w:val="20"/>
        </w:rPr>
      </w:pPr>
      <w:r>
        <w:rPr>
          <w:noProof/>
        </w:rPr>
        <w:lastRenderedPageBreak/>
        <mc:AlternateContent>
          <mc:Choice Requires="wps">
            <w:drawing>
              <wp:anchor distT="0" distB="0" distL="114300" distR="114300" simplePos="0" relativeHeight="251739136" behindDoc="0" locked="0" layoutInCell="1" allowOverlap="1" wp14:anchorId="629E4957" wp14:editId="6D7072EF">
                <wp:simplePos x="0" y="0"/>
                <wp:positionH relativeFrom="column">
                  <wp:posOffset>63610</wp:posOffset>
                </wp:positionH>
                <wp:positionV relativeFrom="paragraph">
                  <wp:posOffset>-151075</wp:posOffset>
                </wp:positionV>
                <wp:extent cx="2162755" cy="1403985"/>
                <wp:effectExtent l="0" t="0" r="28575" b="10160"/>
                <wp:wrapNone/>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755" cy="1403985"/>
                        </a:xfrm>
                        <a:prstGeom prst="rect">
                          <a:avLst/>
                        </a:prstGeom>
                        <a:solidFill>
                          <a:srgbClr val="FFFFFF"/>
                        </a:solidFill>
                        <a:ln w="9525">
                          <a:solidFill>
                            <a:srgbClr val="000000"/>
                          </a:solidFill>
                          <a:miter lim="800000"/>
                          <a:headEnd/>
                          <a:tailEnd/>
                        </a:ln>
                      </wps:spPr>
                      <wps:txbx>
                        <w:txbxContent>
                          <w:p w:rsidR="00B04152" w:rsidRDefault="00B04152" w:rsidP="002A6E1D">
                            <w:r>
                              <w:t>APPENDIX 15: Feeling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E4957" id="_x0000_s1045" type="#_x0000_t202" style="position:absolute;margin-left:5pt;margin-top:-11.9pt;width:170.3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">
                <v:textbox style="mso-fit-shape-to-text:t">
                  <w:txbxContent>
                    <w:p w:rsidR="00B04152" w:rsidRDefault="00B04152" w:rsidP="002A6E1D">
                      <w:r>
                        <w:t>APPENDIX 15: Feeling Scale</w:t>
                      </w:r>
                    </w:p>
                  </w:txbxContent>
                </v:textbox>
              </v:shape>
            </w:pict>
          </mc:Fallback>
        </mc:AlternateContent>
      </w:r>
    </w:p>
    <w:p w:rsidR="002A6E1D" w:rsidRDefault="002A6E1D" w:rsidP="00A9121C">
      <w:pPr>
        <w:tabs>
          <w:tab w:val="center" w:pos="5670"/>
          <w:tab w:val="center" w:pos="7200"/>
          <w:tab w:val="center" w:pos="8730"/>
        </w:tabs>
        <w:rPr>
          <w:sz w:val="20"/>
          <w:szCs w:val="20"/>
        </w:rPr>
      </w:pPr>
    </w:p>
    <w:p w:rsidR="002A6E1D" w:rsidRDefault="002A6E1D" w:rsidP="002A6E1D">
      <w:pPr>
        <w:spacing w:before="4" w:line="160" w:lineRule="exact"/>
        <w:rPr>
          <w:sz w:val="16"/>
          <w:szCs w:val="16"/>
        </w:rPr>
      </w:pPr>
    </w:p>
    <w:p w:rsidR="002A6E1D" w:rsidRDefault="002A6E1D" w:rsidP="002A6E1D">
      <w:pPr>
        <w:ind w:left="3198" w:right="3177"/>
        <w:jc w:val="center"/>
        <w:rPr>
          <w:rFonts w:ascii="Arial" w:eastAsia="Arial" w:hAnsi="Arial" w:cs="Arial"/>
        </w:rPr>
      </w:pPr>
      <w:r>
        <w:rPr>
          <w:rFonts w:ascii="Arial" w:eastAsia="Arial" w:hAnsi="Arial" w:cs="Arial"/>
          <w:b/>
          <w:bCs/>
        </w:rPr>
        <w:t>Feeling Scale (FS)</w:t>
      </w:r>
    </w:p>
    <w:p w:rsidR="002A6E1D" w:rsidRDefault="002A6E1D" w:rsidP="002A6E1D">
      <w:pPr>
        <w:spacing w:line="269" w:lineRule="exact"/>
        <w:ind w:left="2961" w:right="2940"/>
        <w:jc w:val="center"/>
        <w:rPr>
          <w:rFonts w:ascii="Arial" w:eastAsia="Arial" w:hAnsi="Arial" w:cs="Arial"/>
        </w:rPr>
      </w:pPr>
      <w:r>
        <w:rPr>
          <w:rFonts w:ascii="Arial" w:eastAsia="Arial" w:hAnsi="Arial" w:cs="Arial"/>
          <w:position w:val="-1"/>
        </w:rPr>
        <w:t>(Hardy &amp; Rejeski, 1989)</w:t>
      </w:r>
    </w:p>
    <w:p w:rsidR="002A6E1D" w:rsidRDefault="002A6E1D" w:rsidP="002A6E1D">
      <w:pPr>
        <w:spacing w:before="15" w:line="260" w:lineRule="exact"/>
        <w:rPr>
          <w:sz w:val="26"/>
          <w:szCs w:val="26"/>
        </w:rPr>
      </w:pPr>
    </w:p>
    <w:p w:rsidR="002A6E1D" w:rsidRDefault="002A6E1D" w:rsidP="002A6E1D">
      <w:pPr>
        <w:spacing w:before="29"/>
        <w:ind w:left="120" w:right="157"/>
        <w:rPr>
          <w:rFonts w:ascii="Arial" w:eastAsia="Arial" w:hAnsi="Arial" w:cs="Arial"/>
        </w:rPr>
      </w:pPr>
      <w:r>
        <w:rPr>
          <w:rFonts w:ascii="Arial" w:eastAsia="Arial" w:hAnsi="Arial" w:cs="Arial"/>
        </w:rPr>
        <w:t>While participating in exerci</w:t>
      </w:r>
      <w:r>
        <w:rPr>
          <w:rFonts w:ascii="Arial" w:eastAsia="Arial" w:hAnsi="Arial" w:cs="Arial"/>
          <w:spacing w:val="1"/>
        </w:rPr>
        <w:t>s</w:t>
      </w:r>
      <w:r>
        <w:rPr>
          <w:rFonts w:ascii="Arial" w:eastAsia="Arial" w:hAnsi="Arial" w:cs="Arial"/>
        </w:rPr>
        <w:t>e, it is common to experience changes</w:t>
      </w:r>
      <w:r>
        <w:rPr>
          <w:rFonts w:ascii="Arial" w:eastAsia="Arial" w:hAnsi="Arial" w:cs="Arial"/>
          <w:spacing w:val="1"/>
        </w:rPr>
        <w:t xml:space="preserve"> </w:t>
      </w:r>
      <w:r>
        <w:rPr>
          <w:rFonts w:ascii="Arial" w:eastAsia="Arial" w:hAnsi="Arial" w:cs="Arial"/>
        </w:rPr>
        <w:t>in mood. Some indi</w:t>
      </w:r>
      <w:r>
        <w:rPr>
          <w:rFonts w:ascii="Arial" w:eastAsia="Arial" w:hAnsi="Arial" w:cs="Arial"/>
          <w:spacing w:val="1"/>
        </w:rPr>
        <w:t>v</w:t>
      </w:r>
      <w:r>
        <w:rPr>
          <w:rFonts w:ascii="Arial" w:eastAsia="Arial" w:hAnsi="Arial" w:cs="Arial"/>
          <w:spacing w:val="-1"/>
        </w:rPr>
        <w:t>i</w:t>
      </w:r>
      <w:r>
        <w:rPr>
          <w:rFonts w:ascii="Arial" w:eastAsia="Arial" w:hAnsi="Arial" w:cs="Arial"/>
        </w:rPr>
        <w:t>duals find exerci</w:t>
      </w:r>
      <w:r>
        <w:rPr>
          <w:rFonts w:ascii="Arial" w:eastAsia="Arial" w:hAnsi="Arial" w:cs="Arial"/>
          <w:spacing w:val="1"/>
        </w:rPr>
        <w:t>s</w:t>
      </w:r>
      <w:r>
        <w:rPr>
          <w:rFonts w:ascii="Arial" w:eastAsia="Arial" w:hAnsi="Arial" w:cs="Arial"/>
        </w:rPr>
        <w:t>e plea</w:t>
      </w:r>
      <w:r>
        <w:rPr>
          <w:rFonts w:ascii="Arial" w:eastAsia="Arial" w:hAnsi="Arial" w:cs="Arial"/>
          <w:spacing w:val="-1"/>
        </w:rPr>
        <w:t>s</w:t>
      </w:r>
      <w:r>
        <w:rPr>
          <w:rFonts w:ascii="Arial" w:eastAsia="Arial" w:hAnsi="Arial" w:cs="Arial"/>
        </w:rPr>
        <w:t>urable, whereas others find it to be unpleasan</w:t>
      </w:r>
      <w:r>
        <w:rPr>
          <w:rFonts w:ascii="Arial" w:eastAsia="Arial" w:hAnsi="Arial" w:cs="Arial"/>
          <w:spacing w:val="2"/>
        </w:rPr>
        <w:t>t</w:t>
      </w:r>
      <w:r>
        <w:rPr>
          <w:rFonts w:ascii="Arial" w:eastAsia="Arial" w:hAnsi="Arial" w:cs="Arial"/>
        </w:rPr>
        <w:t>. Additionally, feeling may f</w:t>
      </w:r>
      <w:r>
        <w:rPr>
          <w:rFonts w:ascii="Arial" w:eastAsia="Arial" w:hAnsi="Arial" w:cs="Arial"/>
          <w:spacing w:val="-1"/>
        </w:rPr>
        <w:t>l</w:t>
      </w:r>
      <w:r>
        <w:rPr>
          <w:rFonts w:ascii="Arial" w:eastAsia="Arial" w:hAnsi="Arial" w:cs="Arial"/>
        </w:rPr>
        <w:t>uctuate across t</w:t>
      </w:r>
      <w:r>
        <w:rPr>
          <w:rFonts w:ascii="Arial" w:eastAsia="Arial" w:hAnsi="Arial" w:cs="Arial"/>
          <w:spacing w:val="-2"/>
        </w:rPr>
        <w:t>i</w:t>
      </w:r>
      <w:r>
        <w:rPr>
          <w:rFonts w:ascii="Arial" w:eastAsia="Arial" w:hAnsi="Arial" w:cs="Arial"/>
        </w:rPr>
        <w:t>me. That is, one might feel good and bad a number of times du</w:t>
      </w:r>
      <w:r>
        <w:rPr>
          <w:rFonts w:ascii="Arial" w:eastAsia="Arial" w:hAnsi="Arial" w:cs="Arial"/>
          <w:spacing w:val="1"/>
        </w:rPr>
        <w:t>r</w:t>
      </w:r>
      <w:r>
        <w:rPr>
          <w:rFonts w:ascii="Arial" w:eastAsia="Arial" w:hAnsi="Arial" w:cs="Arial"/>
        </w:rPr>
        <w:t>ing exercise. Scientists have developed this scale to measure such responses.</w:t>
      </w:r>
    </w:p>
    <w:p w:rsidR="002A6E1D" w:rsidRDefault="002A6E1D" w:rsidP="002A6E1D">
      <w:pPr>
        <w:spacing w:before="17" w:line="260" w:lineRule="exact"/>
        <w:rPr>
          <w:sz w:val="26"/>
          <w:szCs w:val="26"/>
        </w:rPr>
      </w:pPr>
    </w:p>
    <w:p w:rsidR="002A6E1D" w:rsidRDefault="002A6E1D" w:rsidP="002A6E1D">
      <w:pPr>
        <w:tabs>
          <w:tab w:val="left" w:pos="580"/>
        </w:tabs>
        <w:ind w:left="120" w:right="-20"/>
        <w:rPr>
          <w:rFonts w:ascii="Arial" w:eastAsia="Arial" w:hAnsi="Arial" w:cs="Arial"/>
        </w:rPr>
      </w:pPr>
      <w:r>
        <w:rPr>
          <w:rFonts w:ascii="Arial" w:eastAsia="Arial" w:hAnsi="Arial" w:cs="Arial"/>
          <w:b/>
          <w:bCs/>
        </w:rPr>
        <w:t>+5</w:t>
      </w:r>
      <w:r>
        <w:rPr>
          <w:rFonts w:ascii="Arial" w:eastAsia="Arial" w:hAnsi="Arial" w:cs="Arial"/>
          <w:b/>
          <w:bCs/>
        </w:rPr>
        <w:tab/>
        <w:t>Very</w:t>
      </w:r>
      <w:r>
        <w:rPr>
          <w:rFonts w:ascii="Arial" w:eastAsia="Arial" w:hAnsi="Arial" w:cs="Arial"/>
          <w:b/>
          <w:bCs/>
          <w:spacing w:val="-2"/>
        </w:rPr>
        <w:t xml:space="preserve"> </w:t>
      </w:r>
      <w:r>
        <w:rPr>
          <w:rFonts w:ascii="Arial" w:eastAsia="Arial" w:hAnsi="Arial" w:cs="Arial"/>
          <w:b/>
          <w:bCs/>
        </w:rPr>
        <w:t>good</w:t>
      </w:r>
    </w:p>
    <w:p w:rsidR="002A6E1D" w:rsidRDefault="002A6E1D" w:rsidP="002A6E1D">
      <w:pPr>
        <w:spacing w:before="16" w:line="260" w:lineRule="exact"/>
        <w:rPr>
          <w:sz w:val="26"/>
          <w:szCs w:val="26"/>
        </w:rPr>
      </w:pPr>
    </w:p>
    <w:p w:rsidR="002A6E1D" w:rsidRDefault="002A6E1D" w:rsidP="002A6E1D">
      <w:pPr>
        <w:ind w:left="120" w:right="-20"/>
        <w:rPr>
          <w:rFonts w:ascii="Arial" w:eastAsia="Arial" w:hAnsi="Arial" w:cs="Arial"/>
        </w:rPr>
      </w:pPr>
      <w:r>
        <w:rPr>
          <w:rFonts w:ascii="Arial" w:eastAsia="Arial" w:hAnsi="Arial" w:cs="Arial"/>
          <w:b/>
          <w:bCs/>
        </w:rPr>
        <w:t>+4</w:t>
      </w:r>
    </w:p>
    <w:p w:rsidR="002A6E1D" w:rsidRDefault="002A6E1D" w:rsidP="002A6E1D">
      <w:pPr>
        <w:spacing w:before="16" w:line="260" w:lineRule="exact"/>
        <w:rPr>
          <w:sz w:val="26"/>
          <w:szCs w:val="26"/>
        </w:rPr>
      </w:pPr>
    </w:p>
    <w:p w:rsidR="002A6E1D" w:rsidRDefault="002A6E1D" w:rsidP="002A6E1D">
      <w:pPr>
        <w:tabs>
          <w:tab w:val="left" w:pos="580"/>
        </w:tabs>
        <w:ind w:left="120" w:right="-20"/>
        <w:rPr>
          <w:rFonts w:ascii="Arial" w:eastAsia="Arial" w:hAnsi="Arial" w:cs="Arial"/>
        </w:rPr>
      </w:pPr>
      <w:r>
        <w:rPr>
          <w:rFonts w:ascii="Arial" w:eastAsia="Arial" w:hAnsi="Arial" w:cs="Arial"/>
          <w:b/>
          <w:bCs/>
        </w:rPr>
        <w:t>+3</w:t>
      </w:r>
      <w:r>
        <w:rPr>
          <w:rFonts w:ascii="Arial" w:eastAsia="Arial" w:hAnsi="Arial" w:cs="Arial"/>
          <w:b/>
          <w:bCs/>
        </w:rPr>
        <w:tab/>
        <w:t>Good</w:t>
      </w:r>
    </w:p>
    <w:p w:rsidR="002A6E1D" w:rsidRDefault="002A6E1D" w:rsidP="002A6E1D">
      <w:pPr>
        <w:spacing w:before="16" w:line="260" w:lineRule="exact"/>
        <w:rPr>
          <w:sz w:val="26"/>
          <w:szCs w:val="26"/>
        </w:rPr>
      </w:pPr>
    </w:p>
    <w:p w:rsidR="002A6E1D" w:rsidRDefault="002A6E1D" w:rsidP="002A6E1D">
      <w:pPr>
        <w:ind w:left="120" w:right="-20"/>
        <w:rPr>
          <w:rFonts w:ascii="Arial" w:eastAsia="Arial" w:hAnsi="Arial" w:cs="Arial"/>
        </w:rPr>
      </w:pPr>
      <w:r>
        <w:rPr>
          <w:rFonts w:ascii="Arial" w:eastAsia="Arial" w:hAnsi="Arial" w:cs="Arial"/>
          <w:b/>
          <w:bCs/>
        </w:rPr>
        <w:t>+2</w:t>
      </w:r>
    </w:p>
    <w:p w:rsidR="002A6E1D" w:rsidRDefault="002A6E1D" w:rsidP="002A6E1D">
      <w:pPr>
        <w:spacing w:before="16" w:line="260" w:lineRule="exact"/>
        <w:rPr>
          <w:sz w:val="26"/>
          <w:szCs w:val="26"/>
        </w:rPr>
      </w:pPr>
    </w:p>
    <w:p w:rsidR="002A6E1D" w:rsidRDefault="002A6E1D" w:rsidP="002A6E1D">
      <w:pPr>
        <w:tabs>
          <w:tab w:val="left" w:pos="580"/>
        </w:tabs>
        <w:ind w:left="120" w:right="-20"/>
        <w:rPr>
          <w:rFonts w:ascii="Arial" w:eastAsia="Arial" w:hAnsi="Arial" w:cs="Arial"/>
        </w:rPr>
      </w:pPr>
      <w:r>
        <w:rPr>
          <w:rFonts w:ascii="Arial" w:eastAsia="Arial" w:hAnsi="Arial" w:cs="Arial"/>
          <w:b/>
          <w:bCs/>
        </w:rPr>
        <w:t>+1</w:t>
      </w:r>
      <w:r>
        <w:rPr>
          <w:rFonts w:ascii="Arial" w:eastAsia="Arial" w:hAnsi="Arial" w:cs="Arial"/>
          <w:b/>
          <w:bCs/>
        </w:rPr>
        <w:tab/>
        <w:t>Fairly</w:t>
      </w:r>
      <w:r>
        <w:rPr>
          <w:rFonts w:ascii="Arial" w:eastAsia="Arial" w:hAnsi="Arial" w:cs="Arial"/>
          <w:b/>
          <w:bCs/>
          <w:spacing w:val="-2"/>
        </w:rPr>
        <w:t xml:space="preserve"> </w:t>
      </w:r>
      <w:r>
        <w:rPr>
          <w:rFonts w:ascii="Arial" w:eastAsia="Arial" w:hAnsi="Arial" w:cs="Arial"/>
          <w:b/>
          <w:bCs/>
        </w:rPr>
        <w:t>good</w:t>
      </w:r>
    </w:p>
    <w:p w:rsidR="002A6E1D" w:rsidRDefault="002A6E1D" w:rsidP="002A6E1D">
      <w:pPr>
        <w:spacing w:before="16" w:line="260" w:lineRule="exact"/>
        <w:rPr>
          <w:sz w:val="26"/>
          <w:szCs w:val="26"/>
        </w:rPr>
      </w:pPr>
    </w:p>
    <w:p w:rsidR="002A6E1D" w:rsidRDefault="002A6E1D" w:rsidP="002A6E1D">
      <w:pPr>
        <w:tabs>
          <w:tab w:val="left" w:pos="580"/>
        </w:tabs>
        <w:ind w:left="120" w:right="-20"/>
        <w:rPr>
          <w:rFonts w:ascii="Arial" w:eastAsia="Arial" w:hAnsi="Arial" w:cs="Arial"/>
        </w:rPr>
      </w:pPr>
      <w:r>
        <w:rPr>
          <w:rFonts w:ascii="Arial" w:eastAsia="Arial" w:hAnsi="Arial" w:cs="Arial"/>
          <w:b/>
          <w:bCs/>
        </w:rPr>
        <w:t>0</w:t>
      </w:r>
      <w:r>
        <w:rPr>
          <w:rFonts w:ascii="Arial" w:eastAsia="Arial" w:hAnsi="Arial" w:cs="Arial"/>
          <w:b/>
          <w:bCs/>
        </w:rPr>
        <w:tab/>
        <w:t>Neutral</w:t>
      </w:r>
    </w:p>
    <w:p w:rsidR="002A6E1D" w:rsidRDefault="002A6E1D" w:rsidP="002A6E1D">
      <w:pPr>
        <w:spacing w:before="16" w:line="260" w:lineRule="exact"/>
        <w:rPr>
          <w:sz w:val="26"/>
          <w:szCs w:val="26"/>
        </w:rPr>
      </w:pPr>
    </w:p>
    <w:p w:rsidR="002A6E1D" w:rsidRDefault="002A6E1D" w:rsidP="002A6E1D">
      <w:pPr>
        <w:tabs>
          <w:tab w:val="left" w:pos="600"/>
        </w:tabs>
        <w:ind w:left="120" w:right="-20"/>
        <w:rPr>
          <w:rFonts w:ascii="Arial" w:eastAsia="Arial" w:hAnsi="Arial" w:cs="Arial"/>
        </w:rPr>
      </w:pPr>
      <w:r>
        <w:rPr>
          <w:rFonts w:ascii="Arial" w:eastAsia="Arial" w:hAnsi="Arial" w:cs="Arial"/>
          <w:b/>
          <w:bCs/>
        </w:rPr>
        <w:t>-1</w:t>
      </w:r>
      <w:r>
        <w:rPr>
          <w:rFonts w:ascii="Arial" w:eastAsia="Arial" w:hAnsi="Arial" w:cs="Arial"/>
          <w:b/>
          <w:bCs/>
        </w:rPr>
        <w:tab/>
        <w:t>Fai</w:t>
      </w:r>
      <w:r>
        <w:rPr>
          <w:rFonts w:ascii="Arial" w:eastAsia="Arial" w:hAnsi="Arial" w:cs="Arial"/>
          <w:b/>
          <w:bCs/>
          <w:spacing w:val="-1"/>
        </w:rPr>
        <w:t>r</w:t>
      </w:r>
      <w:r>
        <w:rPr>
          <w:rFonts w:ascii="Arial" w:eastAsia="Arial" w:hAnsi="Arial" w:cs="Arial"/>
          <w:b/>
          <w:bCs/>
        </w:rPr>
        <w:t>ly</w:t>
      </w:r>
      <w:r>
        <w:rPr>
          <w:rFonts w:ascii="Arial" w:eastAsia="Arial" w:hAnsi="Arial" w:cs="Arial"/>
          <w:b/>
          <w:bCs/>
          <w:spacing w:val="-2"/>
        </w:rPr>
        <w:t xml:space="preserve"> </w:t>
      </w:r>
      <w:r>
        <w:rPr>
          <w:rFonts w:ascii="Arial" w:eastAsia="Arial" w:hAnsi="Arial" w:cs="Arial"/>
          <w:b/>
          <w:bCs/>
        </w:rPr>
        <w:t>bad</w:t>
      </w:r>
    </w:p>
    <w:p w:rsidR="002A6E1D" w:rsidRDefault="002A6E1D" w:rsidP="002A6E1D">
      <w:pPr>
        <w:spacing w:before="16" w:line="260" w:lineRule="exact"/>
        <w:rPr>
          <w:sz w:val="26"/>
          <w:szCs w:val="26"/>
        </w:rPr>
      </w:pPr>
    </w:p>
    <w:p w:rsidR="002A6E1D" w:rsidRDefault="002A6E1D" w:rsidP="002A6E1D">
      <w:pPr>
        <w:ind w:left="120" w:right="-20"/>
        <w:rPr>
          <w:rFonts w:ascii="Arial" w:eastAsia="Arial" w:hAnsi="Arial" w:cs="Arial"/>
        </w:rPr>
      </w:pPr>
      <w:r>
        <w:rPr>
          <w:rFonts w:ascii="Arial" w:eastAsia="Arial" w:hAnsi="Arial" w:cs="Arial"/>
          <w:b/>
          <w:bCs/>
        </w:rPr>
        <w:t>-2</w:t>
      </w:r>
    </w:p>
    <w:p w:rsidR="002A6E1D" w:rsidRDefault="002A6E1D" w:rsidP="002A6E1D">
      <w:pPr>
        <w:spacing w:before="16" w:line="260" w:lineRule="exact"/>
        <w:rPr>
          <w:sz w:val="26"/>
          <w:szCs w:val="26"/>
        </w:rPr>
      </w:pPr>
    </w:p>
    <w:p w:rsidR="002A6E1D" w:rsidRDefault="002A6E1D" w:rsidP="002A6E1D">
      <w:pPr>
        <w:tabs>
          <w:tab w:val="left" w:pos="600"/>
        </w:tabs>
        <w:ind w:left="120" w:right="-20"/>
        <w:rPr>
          <w:rFonts w:ascii="Arial" w:eastAsia="Arial" w:hAnsi="Arial" w:cs="Arial"/>
        </w:rPr>
      </w:pPr>
      <w:r>
        <w:rPr>
          <w:rFonts w:ascii="Arial" w:eastAsia="Arial" w:hAnsi="Arial" w:cs="Arial"/>
          <w:b/>
          <w:bCs/>
        </w:rPr>
        <w:t>-3</w:t>
      </w:r>
      <w:r>
        <w:rPr>
          <w:rFonts w:ascii="Arial" w:eastAsia="Arial" w:hAnsi="Arial" w:cs="Arial"/>
          <w:b/>
          <w:bCs/>
        </w:rPr>
        <w:tab/>
        <w:t>Bad</w:t>
      </w:r>
    </w:p>
    <w:p w:rsidR="002A6E1D" w:rsidRDefault="002A6E1D" w:rsidP="002A6E1D">
      <w:pPr>
        <w:spacing w:before="16" w:line="260" w:lineRule="exact"/>
        <w:rPr>
          <w:sz w:val="26"/>
          <w:szCs w:val="26"/>
        </w:rPr>
      </w:pPr>
    </w:p>
    <w:p w:rsidR="002A6E1D" w:rsidRDefault="002A6E1D" w:rsidP="002A6E1D">
      <w:pPr>
        <w:ind w:left="120" w:right="-20"/>
        <w:rPr>
          <w:rFonts w:ascii="Arial" w:eastAsia="Arial" w:hAnsi="Arial" w:cs="Arial"/>
        </w:rPr>
      </w:pPr>
      <w:r>
        <w:rPr>
          <w:rFonts w:ascii="Arial" w:eastAsia="Arial" w:hAnsi="Arial" w:cs="Arial"/>
          <w:b/>
          <w:bCs/>
        </w:rPr>
        <w:t>-4</w:t>
      </w:r>
    </w:p>
    <w:p w:rsidR="002A6E1D" w:rsidRDefault="002A6E1D" w:rsidP="002A6E1D">
      <w:pPr>
        <w:spacing w:before="17" w:line="260" w:lineRule="exact"/>
        <w:rPr>
          <w:sz w:val="26"/>
          <w:szCs w:val="26"/>
        </w:rPr>
      </w:pPr>
    </w:p>
    <w:p w:rsidR="002A6E1D" w:rsidRDefault="002A6E1D" w:rsidP="002A6E1D">
      <w:pPr>
        <w:tabs>
          <w:tab w:val="left" w:pos="600"/>
        </w:tabs>
        <w:ind w:left="120" w:right="-20"/>
        <w:rPr>
          <w:rFonts w:ascii="Arial" w:eastAsia="Arial" w:hAnsi="Arial" w:cs="Arial"/>
        </w:rPr>
      </w:pPr>
      <w:r>
        <w:rPr>
          <w:rFonts w:ascii="Arial" w:eastAsia="Arial" w:hAnsi="Arial" w:cs="Arial"/>
          <w:b/>
          <w:bCs/>
        </w:rPr>
        <w:t>-5</w:t>
      </w:r>
      <w:r>
        <w:rPr>
          <w:rFonts w:ascii="Arial" w:eastAsia="Arial" w:hAnsi="Arial" w:cs="Arial"/>
          <w:b/>
          <w:bCs/>
        </w:rPr>
        <w:tab/>
        <w:t>Very</w:t>
      </w:r>
      <w:r>
        <w:rPr>
          <w:rFonts w:ascii="Arial" w:eastAsia="Arial" w:hAnsi="Arial" w:cs="Arial"/>
          <w:b/>
          <w:bCs/>
          <w:spacing w:val="-2"/>
        </w:rPr>
        <w:t xml:space="preserve"> </w:t>
      </w:r>
      <w:r>
        <w:rPr>
          <w:rFonts w:ascii="Arial" w:eastAsia="Arial" w:hAnsi="Arial" w:cs="Arial"/>
          <w:b/>
          <w:bCs/>
        </w:rPr>
        <w:t>bad</w:t>
      </w:r>
    </w:p>
    <w:p w:rsidR="008F69E2" w:rsidRDefault="008F69E2" w:rsidP="00A9121C">
      <w:pPr>
        <w:tabs>
          <w:tab w:val="center" w:pos="5670"/>
          <w:tab w:val="center" w:pos="7200"/>
          <w:tab w:val="center" w:pos="8730"/>
        </w:tabs>
        <w:rPr>
          <w:sz w:val="20"/>
          <w:szCs w:val="20"/>
        </w:rPr>
      </w:pPr>
    </w:p>
    <w:p w:rsidR="002A6E1D" w:rsidRDefault="002A6E1D" w:rsidP="00A9121C">
      <w:pPr>
        <w:tabs>
          <w:tab w:val="center" w:pos="5670"/>
          <w:tab w:val="center" w:pos="7200"/>
          <w:tab w:val="center" w:pos="8730"/>
        </w:tabs>
        <w:rPr>
          <w:sz w:val="20"/>
          <w:szCs w:val="20"/>
        </w:rPr>
      </w:pPr>
    </w:p>
    <w:p w:rsidR="002A6E1D" w:rsidRDefault="002A6E1D">
      <w:pPr>
        <w:rPr>
          <w:sz w:val="20"/>
          <w:szCs w:val="20"/>
        </w:rPr>
      </w:pPr>
      <w:r>
        <w:rPr>
          <w:sz w:val="20"/>
          <w:szCs w:val="20"/>
        </w:rPr>
        <w:br w:type="page"/>
      </w:r>
    </w:p>
    <w:p w:rsidR="002A6E1D" w:rsidRDefault="002A6E1D" w:rsidP="002A6E1D">
      <w:pPr>
        <w:spacing w:before="4" w:line="160" w:lineRule="exact"/>
        <w:rPr>
          <w:sz w:val="16"/>
          <w:szCs w:val="16"/>
        </w:rPr>
      </w:pPr>
      <w:r>
        <w:rPr>
          <w:noProof/>
        </w:rPr>
        <w:lastRenderedPageBreak/>
        <mc:AlternateContent>
          <mc:Choice Requires="wps">
            <w:drawing>
              <wp:anchor distT="0" distB="0" distL="114300" distR="114300" simplePos="0" relativeHeight="251741184" behindDoc="0" locked="0" layoutInCell="1" allowOverlap="1" wp14:anchorId="36C30B29" wp14:editId="738FEBD3">
                <wp:simplePos x="0" y="0"/>
                <wp:positionH relativeFrom="column">
                  <wp:posOffset>63500</wp:posOffset>
                </wp:positionH>
                <wp:positionV relativeFrom="paragraph">
                  <wp:posOffset>-184785</wp:posOffset>
                </wp:positionV>
                <wp:extent cx="2377440" cy="1403985"/>
                <wp:effectExtent l="0" t="0" r="22860" b="10160"/>
                <wp:wrapNone/>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03985"/>
                        </a:xfrm>
                        <a:prstGeom prst="rect">
                          <a:avLst/>
                        </a:prstGeom>
                        <a:solidFill>
                          <a:srgbClr val="FFFFFF"/>
                        </a:solidFill>
                        <a:ln w="9525">
                          <a:solidFill>
                            <a:srgbClr val="000000"/>
                          </a:solidFill>
                          <a:miter lim="800000"/>
                          <a:headEnd/>
                          <a:tailEnd/>
                        </a:ln>
                      </wps:spPr>
                      <wps:txbx>
                        <w:txbxContent>
                          <w:p w:rsidR="00B04152" w:rsidRDefault="00B04152" w:rsidP="002A6E1D">
                            <w:r>
                              <w:t>APPENDIX 16: Felt Arousal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C30B29" id="_x0000_s1046" type="#_x0000_t202" style="position:absolute;margin-left:5pt;margin-top:-14.55pt;width:187.2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">
                <v:textbox style="mso-fit-shape-to-text:t">
                  <w:txbxContent>
                    <w:p w:rsidR="00B04152" w:rsidRDefault="00B04152" w:rsidP="002A6E1D">
                      <w:r>
                        <w:t>APPENDIX 16: Felt Arousal Scale</w:t>
                      </w:r>
                    </w:p>
                  </w:txbxContent>
                </v:textbox>
              </v:shape>
            </w:pict>
          </mc:Fallback>
        </mc:AlternateContent>
      </w:r>
    </w:p>
    <w:p w:rsidR="002A6E1D" w:rsidRDefault="002A6E1D" w:rsidP="002A6E1D">
      <w:pPr>
        <w:spacing w:before="4" w:line="160" w:lineRule="exact"/>
        <w:rPr>
          <w:sz w:val="16"/>
          <w:szCs w:val="16"/>
        </w:rPr>
      </w:pPr>
    </w:p>
    <w:p w:rsidR="002A6E1D" w:rsidRDefault="002A6E1D" w:rsidP="002A6E1D">
      <w:pPr>
        <w:ind w:left="2513" w:right="2491"/>
        <w:jc w:val="center"/>
        <w:rPr>
          <w:rFonts w:ascii="Arial" w:eastAsia="Arial" w:hAnsi="Arial" w:cs="Arial"/>
        </w:rPr>
      </w:pPr>
      <w:r>
        <w:rPr>
          <w:rFonts w:ascii="Arial" w:eastAsia="Arial" w:hAnsi="Arial" w:cs="Arial"/>
          <w:b/>
          <w:bCs/>
        </w:rPr>
        <w:t>FELT AR</w:t>
      </w:r>
      <w:r>
        <w:rPr>
          <w:rFonts w:ascii="Arial" w:eastAsia="Arial" w:hAnsi="Arial" w:cs="Arial"/>
          <w:b/>
          <w:bCs/>
          <w:spacing w:val="2"/>
        </w:rPr>
        <w:t>O</w:t>
      </w:r>
      <w:r>
        <w:rPr>
          <w:rFonts w:ascii="Arial" w:eastAsia="Arial" w:hAnsi="Arial" w:cs="Arial"/>
          <w:b/>
          <w:bCs/>
        </w:rPr>
        <w:t xml:space="preserve">USAL </w:t>
      </w:r>
      <w:r>
        <w:rPr>
          <w:rFonts w:ascii="Arial" w:eastAsia="Arial" w:hAnsi="Arial" w:cs="Arial"/>
          <w:b/>
          <w:bCs/>
          <w:spacing w:val="1"/>
        </w:rPr>
        <w:t>S</w:t>
      </w:r>
      <w:r>
        <w:rPr>
          <w:rFonts w:ascii="Arial" w:eastAsia="Arial" w:hAnsi="Arial" w:cs="Arial"/>
          <w:b/>
          <w:bCs/>
        </w:rPr>
        <w:t>CALE (FAS)</w:t>
      </w:r>
    </w:p>
    <w:p w:rsidR="002A6E1D" w:rsidRDefault="002A6E1D" w:rsidP="002A6E1D">
      <w:pPr>
        <w:spacing w:line="269" w:lineRule="exact"/>
        <w:ind w:left="2668" w:right="2645"/>
        <w:jc w:val="center"/>
        <w:rPr>
          <w:rFonts w:ascii="Arial" w:eastAsia="Arial" w:hAnsi="Arial" w:cs="Arial"/>
        </w:rPr>
      </w:pPr>
      <w:r>
        <w:rPr>
          <w:rFonts w:ascii="Arial" w:eastAsia="Arial" w:hAnsi="Arial" w:cs="Arial"/>
          <w:position w:val="-1"/>
        </w:rPr>
        <w:t>(Svebak &amp; Murgatroyd, 1985)</w:t>
      </w:r>
    </w:p>
    <w:p w:rsidR="002A6E1D" w:rsidRDefault="002A6E1D" w:rsidP="002A6E1D">
      <w:pPr>
        <w:spacing w:before="8" w:line="120" w:lineRule="exact"/>
        <w:rPr>
          <w:sz w:val="12"/>
          <w:szCs w:val="12"/>
        </w:rPr>
      </w:pPr>
    </w:p>
    <w:p w:rsidR="002A6E1D" w:rsidRDefault="002A6E1D" w:rsidP="002A6E1D">
      <w:pPr>
        <w:spacing w:line="200" w:lineRule="exact"/>
        <w:rPr>
          <w:sz w:val="20"/>
          <w:szCs w:val="20"/>
        </w:rPr>
      </w:pPr>
    </w:p>
    <w:p w:rsidR="002A6E1D" w:rsidRDefault="002A6E1D" w:rsidP="002A6E1D">
      <w:pPr>
        <w:spacing w:line="200" w:lineRule="exact"/>
        <w:rPr>
          <w:sz w:val="20"/>
          <w:szCs w:val="20"/>
        </w:rPr>
      </w:pPr>
    </w:p>
    <w:p w:rsidR="002A6E1D" w:rsidRDefault="002A6E1D" w:rsidP="002A6E1D">
      <w:pPr>
        <w:spacing w:before="29"/>
        <w:ind w:left="120" w:right="65"/>
        <w:rPr>
          <w:rFonts w:ascii="Arial" w:eastAsia="Arial" w:hAnsi="Arial" w:cs="Arial"/>
        </w:rPr>
      </w:pPr>
      <w:r>
        <w:rPr>
          <w:rFonts w:ascii="Arial" w:eastAsia="Arial" w:hAnsi="Arial" w:cs="Arial"/>
        </w:rPr>
        <w:t xml:space="preserve">Estimate here how aroused you actually feel. Do this by circling the appropriate number. </w:t>
      </w:r>
      <w:r>
        <w:rPr>
          <w:rFonts w:ascii="Arial" w:eastAsia="Arial" w:hAnsi="Arial" w:cs="Arial"/>
          <w:spacing w:val="-2"/>
        </w:rPr>
        <w:t>B</w:t>
      </w:r>
      <w:r>
        <w:rPr>
          <w:rFonts w:ascii="Arial" w:eastAsia="Arial" w:hAnsi="Arial" w:cs="Arial"/>
        </w:rPr>
        <w:t xml:space="preserve">y “arousal” we </w:t>
      </w:r>
      <w:r>
        <w:rPr>
          <w:rFonts w:ascii="Arial" w:eastAsia="Arial" w:hAnsi="Arial" w:cs="Arial"/>
          <w:spacing w:val="-2"/>
        </w:rPr>
        <w:t>m</w:t>
      </w:r>
      <w:r>
        <w:rPr>
          <w:rFonts w:ascii="Arial" w:eastAsia="Arial" w:hAnsi="Arial" w:cs="Arial"/>
        </w:rPr>
        <w:t xml:space="preserve">eant how “worked-up” you feel. You might experience high arousal in one of a variety of ways, for example as </w:t>
      </w:r>
      <w:r>
        <w:rPr>
          <w:rFonts w:ascii="Arial" w:eastAsia="Arial" w:hAnsi="Arial" w:cs="Arial"/>
          <w:u w:val="single" w:color="000000"/>
        </w:rPr>
        <w:t>ex</w:t>
      </w:r>
      <w:r>
        <w:rPr>
          <w:rFonts w:ascii="Arial" w:eastAsia="Arial" w:hAnsi="Arial" w:cs="Arial"/>
          <w:spacing w:val="1"/>
          <w:u w:val="single" w:color="000000"/>
        </w:rPr>
        <w:t>c</w:t>
      </w:r>
      <w:r>
        <w:rPr>
          <w:rFonts w:ascii="Arial" w:eastAsia="Arial" w:hAnsi="Arial" w:cs="Arial"/>
          <w:u w:val="single" w:color="000000"/>
        </w:rPr>
        <w:t>itement</w:t>
      </w:r>
      <w:r>
        <w:rPr>
          <w:rFonts w:ascii="Arial" w:eastAsia="Arial" w:hAnsi="Arial" w:cs="Arial"/>
          <w:spacing w:val="1"/>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u w:val="single" w:color="000000"/>
        </w:rPr>
        <w:t>anxiety</w:t>
      </w:r>
      <w:r>
        <w:rPr>
          <w:rFonts w:ascii="Arial" w:eastAsia="Arial" w:hAnsi="Arial" w:cs="Arial"/>
          <w:spacing w:val="2"/>
        </w:rPr>
        <w:t xml:space="preserve"> </w:t>
      </w:r>
      <w:r>
        <w:rPr>
          <w:rFonts w:ascii="Arial" w:eastAsia="Arial" w:hAnsi="Arial" w:cs="Arial"/>
        </w:rPr>
        <w:t xml:space="preserve">or </w:t>
      </w:r>
      <w:r>
        <w:rPr>
          <w:rFonts w:ascii="Arial" w:eastAsia="Arial" w:hAnsi="Arial" w:cs="Arial"/>
          <w:u w:val="single" w:color="000000"/>
        </w:rPr>
        <w:t>ange</w:t>
      </w:r>
      <w:r>
        <w:rPr>
          <w:rFonts w:ascii="Arial" w:eastAsia="Arial" w:hAnsi="Arial" w:cs="Arial"/>
          <w:spacing w:val="1"/>
          <w:u w:val="single" w:color="000000"/>
        </w:rPr>
        <w:t>r</w:t>
      </w:r>
      <w:r>
        <w:rPr>
          <w:rFonts w:ascii="Arial" w:eastAsia="Arial" w:hAnsi="Arial" w:cs="Arial"/>
        </w:rPr>
        <w:t>.</w:t>
      </w:r>
      <w:r>
        <w:rPr>
          <w:rFonts w:ascii="Arial" w:eastAsia="Arial" w:hAnsi="Arial" w:cs="Arial"/>
          <w:spacing w:val="1"/>
        </w:rPr>
        <w:t xml:space="preserve"> </w:t>
      </w:r>
      <w:r>
        <w:rPr>
          <w:rFonts w:ascii="Arial" w:eastAsia="Arial" w:hAnsi="Arial" w:cs="Arial"/>
        </w:rPr>
        <w:t>Low</w:t>
      </w:r>
      <w:r>
        <w:rPr>
          <w:rFonts w:ascii="Arial" w:eastAsia="Arial" w:hAnsi="Arial" w:cs="Arial"/>
          <w:spacing w:val="1"/>
        </w:rPr>
        <w:t xml:space="preserve"> </w:t>
      </w:r>
      <w:r>
        <w:rPr>
          <w:rFonts w:ascii="Arial" w:eastAsia="Arial" w:hAnsi="Arial" w:cs="Arial"/>
        </w:rPr>
        <w:t>arousal</w:t>
      </w:r>
      <w:r>
        <w:rPr>
          <w:rFonts w:ascii="Arial" w:eastAsia="Arial" w:hAnsi="Arial" w:cs="Arial"/>
          <w:spacing w:val="1"/>
        </w:rPr>
        <w:t xml:space="preserve"> </w:t>
      </w:r>
      <w:r>
        <w:rPr>
          <w:rFonts w:ascii="Arial" w:eastAsia="Arial" w:hAnsi="Arial" w:cs="Arial"/>
        </w:rPr>
        <w:t>might</w:t>
      </w:r>
      <w:r>
        <w:rPr>
          <w:rFonts w:ascii="Arial" w:eastAsia="Arial" w:hAnsi="Arial" w:cs="Arial"/>
          <w:spacing w:val="1"/>
        </w:rPr>
        <w:t xml:space="preserve"> </w:t>
      </w:r>
      <w:r>
        <w:rPr>
          <w:rFonts w:ascii="Arial" w:eastAsia="Arial" w:hAnsi="Arial" w:cs="Arial"/>
        </w:rPr>
        <w:t>also</w:t>
      </w:r>
      <w:r>
        <w:rPr>
          <w:rFonts w:ascii="Arial" w:eastAsia="Arial" w:hAnsi="Arial" w:cs="Arial"/>
          <w:spacing w:val="-1"/>
        </w:rPr>
        <w:t xml:space="preserve"> </w:t>
      </w:r>
      <w:r>
        <w:rPr>
          <w:rFonts w:ascii="Arial" w:eastAsia="Arial" w:hAnsi="Arial" w:cs="Arial"/>
        </w:rPr>
        <w:t xml:space="preserve">be experienced by you in one of a number of different ways, for example as </w:t>
      </w:r>
      <w:r>
        <w:rPr>
          <w:rFonts w:ascii="Arial" w:eastAsia="Arial" w:hAnsi="Arial" w:cs="Arial"/>
          <w:u w:val="single" w:color="000000"/>
        </w:rPr>
        <w:t>rela</w:t>
      </w:r>
      <w:r>
        <w:rPr>
          <w:rFonts w:ascii="Arial" w:eastAsia="Arial" w:hAnsi="Arial" w:cs="Arial"/>
          <w:spacing w:val="-1"/>
          <w:u w:val="single" w:color="000000"/>
        </w:rPr>
        <w:t>x</w:t>
      </w:r>
      <w:r>
        <w:rPr>
          <w:rFonts w:ascii="Arial" w:eastAsia="Arial" w:hAnsi="Arial" w:cs="Arial"/>
          <w:u w:val="single" w:color="000000"/>
        </w:rPr>
        <w:t>ation</w:t>
      </w:r>
      <w:r>
        <w:rPr>
          <w:rFonts w:ascii="Arial" w:eastAsia="Arial" w:hAnsi="Arial" w:cs="Arial"/>
        </w:rPr>
        <w:t xml:space="preserve"> or</w:t>
      </w:r>
      <w:r>
        <w:rPr>
          <w:rFonts w:ascii="Arial" w:eastAsia="Arial" w:hAnsi="Arial" w:cs="Arial"/>
          <w:spacing w:val="-1"/>
        </w:rPr>
        <w:t xml:space="preserve"> </w:t>
      </w:r>
      <w:r>
        <w:rPr>
          <w:rFonts w:ascii="Arial" w:eastAsia="Arial" w:hAnsi="Arial" w:cs="Arial"/>
          <w:u w:val="single" w:color="000000"/>
        </w:rPr>
        <w:t>boredom</w:t>
      </w:r>
      <w:r>
        <w:rPr>
          <w:rFonts w:ascii="Arial" w:eastAsia="Arial" w:hAnsi="Arial" w:cs="Arial"/>
          <w:spacing w:val="1"/>
        </w:rPr>
        <w:t xml:space="preserve"> </w:t>
      </w:r>
      <w:r>
        <w:rPr>
          <w:rFonts w:ascii="Arial" w:eastAsia="Arial" w:hAnsi="Arial" w:cs="Arial"/>
        </w:rPr>
        <w:t xml:space="preserve">or </w:t>
      </w:r>
      <w:r>
        <w:rPr>
          <w:rFonts w:ascii="Arial" w:eastAsia="Arial" w:hAnsi="Arial" w:cs="Arial"/>
          <w:u w:val="single" w:color="000000"/>
        </w:rPr>
        <w:t>calmness</w:t>
      </w:r>
      <w:r>
        <w:rPr>
          <w:rFonts w:ascii="Arial" w:eastAsia="Arial" w:hAnsi="Arial" w:cs="Arial"/>
        </w:rPr>
        <w:t>.</w:t>
      </w:r>
    </w:p>
    <w:p w:rsidR="002A6E1D" w:rsidRDefault="002A6E1D" w:rsidP="002A6E1D">
      <w:pPr>
        <w:spacing w:line="200" w:lineRule="exact"/>
        <w:rPr>
          <w:sz w:val="20"/>
          <w:szCs w:val="20"/>
        </w:rPr>
      </w:pPr>
    </w:p>
    <w:p w:rsidR="002A6E1D" w:rsidRDefault="002A6E1D" w:rsidP="002A6E1D">
      <w:pPr>
        <w:spacing w:line="200" w:lineRule="exact"/>
        <w:rPr>
          <w:sz w:val="20"/>
          <w:szCs w:val="20"/>
        </w:rPr>
      </w:pPr>
    </w:p>
    <w:p w:rsidR="002A6E1D" w:rsidRDefault="002A6E1D" w:rsidP="002A6E1D">
      <w:pPr>
        <w:spacing w:line="200" w:lineRule="exact"/>
        <w:rPr>
          <w:sz w:val="20"/>
          <w:szCs w:val="20"/>
        </w:rPr>
      </w:pPr>
    </w:p>
    <w:p w:rsidR="002A6E1D" w:rsidRDefault="002A6E1D" w:rsidP="002A6E1D">
      <w:pPr>
        <w:spacing w:before="10" w:line="220" w:lineRule="exact"/>
      </w:pPr>
    </w:p>
    <w:p w:rsidR="002A6E1D" w:rsidRDefault="002A6E1D" w:rsidP="002A6E1D">
      <w:pPr>
        <w:tabs>
          <w:tab w:val="left" w:pos="580"/>
        </w:tabs>
        <w:ind w:left="120" w:right="-20"/>
        <w:rPr>
          <w:rFonts w:ascii="Arial" w:eastAsia="Arial" w:hAnsi="Arial" w:cs="Arial"/>
          <w:sz w:val="28"/>
          <w:szCs w:val="28"/>
        </w:rPr>
      </w:pPr>
      <w:r>
        <w:rPr>
          <w:rFonts w:ascii="Arial" w:eastAsia="Arial" w:hAnsi="Arial" w:cs="Arial"/>
          <w:b/>
          <w:bCs/>
          <w:sz w:val="28"/>
          <w:szCs w:val="28"/>
        </w:rPr>
        <w:t>1</w:t>
      </w:r>
      <w:r>
        <w:rPr>
          <w:rFonts w:ascii="Arial" w:eastAsia="Arial" w:hAnsi="Arial" w:cs="Arial"/>
          <w:b/>
          <w:bCs/>
          <w:sz w:val="28"/>
          <w:szCs w:val="28"/>
        </w:rPr>
        <w:tab/>
        <w:t>LOW</w:t>
      </w:r>
      <w:r>
        <w:rPr>
          <w:rFonts w:ascii="Arial" w:eastAsia="Arial" w:hAnsi="Arial" w:cs="Arial"/>
          <w:b/>
          <w:bCs/>
          <w:spacing w:val="-7"/>
          <w:sz w:val="28"/>
          <w:szCs w:val="28"/>
        </w:rPr>
        <w:t xml:space="preserve"> </w:t>
      </w:r>
      <w:r>
        <w:rPr>
          <w:rFonts w:ascii="Arial" w:eastAsia="Arial" w:hAnsi="Arial" w:cs="Arial"/>
          <w:b/>
          <w:bCs/>
          <w:sz w:val="28"/>
          <w:szCs w:val="28"/>
        </w:rPr>
        <w:t>AROUSAL</w:t>
      </w:r>
    </w:p>
    <w:p w:rsidR="002A6E1D" w:rsidRDefault="002A6E1D" w:rsidP="002A6E1D">
      <w:pPr>
        <w:spacing w:line="200" w:lineRule="exact"/>
        <w:rPr>
          <w:sz w:val="20"/>
          <w:szCs w:val="20"/>
        </w:rPr>
      </w:pPr>
    </w:p>
    <w:p w:rsidR="002A6E1D" w:rsidRDefault="002A6E1D" w:rsidP="002A6E1D">
      <w:pPr>
        <w:spacing w:line="200" w:lineRule="exact"/>
        <w:rPr>
          <w:sz w:val="20"/>
          <w:szCs w:val="20"/>
        </w:rPr>
      </w:pPr>
    </w:p>
    <w:p w:rsidR="002A6E1D" w:rsidRDefault="002A6E1D" w:rsidP="002A6E1D">
      <w:pPr>
        <w:spacing w:before="4" w:line="240" w:lineRule="exact"/>
      </w:pPr>
    </w:p>
    <w:p w:rsidR="002A6E1D" w:rsidRDefault="002A6E1D" w:rsidP="002A6E1D">
      <w:pPr>
        <w:ind w:left="120" w:right="-20"/>
        <w:rPr>
          <w:rFonts w:ascii="Arial" w:eastAsia="Arial" w:hAnsi="Arial" w:cs="Arial"/>
          <w:sz w:val="28"/>
          <w:szCs w:val="28"/>
        </w:rPr>
      </w:pPr>
      <w:r>
        <w:rPr>
          <w:rFonts w:ascii="Arial" w:eastAsia="Arial" w:hAnsi="Arial" w:cs="Arial"/>
          <w:b/>
          <w:bCs/>
          <w:sz w:val="28"/>
          <w:szCs w:val="28"/>
        </w:rPr>
        <w:t>2</w:t>
      </w:r>
    </w:p>
    <w:p w:rsidR="002A6E1D" w:rsidRDefault="002A6E1D" w:rsidP="002A6E1D">
      <w:pPr>
        <w:spacing w:line="200" w:lineRule="exact"/>
        <w:rPr>
          <w:sz w:val="20"/>
          <w:szCs w:val="20"/>
        </w:rPr>
      </w:pPr>
    </w:p>
    <w:p w:rsidR="002A6E1D" w:rsidRDefault="002A6E1D" w:rsidP="002A6E1D">
      <w:pPr>
        <w:spacing w:line="200" w:lineRule="exact"/>
        <w:rPr>
          <w:sz w:val="20"/>
          <w:szCs w:val="20"/>
        </w:rPr>
      </w:pPr>
    </w:p>
    <w:p w:rsidR="002A6E1D" w:rsidRDefault="002A6E1D" w:rsidP="002A6E1D">
      <w:pPr>
        <w:spacing w:before="4" w:line="240" w:lineRule="exact"/>
      </w:pPr>
    </w:p>
    <w:p w:rsidR="002A6E1D" w:rsidRDefault="002A6E1D" w:rsidP="002A6E1D">
      <w:pPr>
        <w:ind w:left="120" w:right="-20"/>
        <w:rPr>
          <w:rFonts w:ascii="Arial" w:eastAsia="Arial" w:hAnsi="Arial" w:cs="Arial"/>
          <w:sz w:val="28"/>
          <w:szCs w:val="28"/>
        </w:rPr>
      </w:pPr>
      <w:r>
        <w:rPr>
          <w:rFonts w:ascii="Arial" w:eastAsia="Arial" w:hAnsi="Arial" w:cs="Arial"/>
          <w:b/>
          <w:bCs/>
          <w:sz w:val="28"/>
          <w:szCs w:val="28"/>
        </w:rPr>
        <w:t>3</w:t>
      </w:r>
    </w:p>
    <w:p w:rsidR="002A6E1D" w:rsidRDefault="002A6E1D" w:rsidP="002A6E1D">
      <w:pPr>
        <w:spacing w:line="200" w:lineRule="exact"/>
        <w:rPr>
          <w:sz w:val="20"/>
          <w:szCs w:val="20"/>
        </w:rPr>
      </w:pPr>
    </w:p>
    <w:p w:rsidR="002A6E1D" w:rsidRDefault="002A6E1D" w:rsidP="002A6E1D">
      <w:pPr>
        <w:spacing w:line="200" w:lineRule="exact"/>
        <w:rPr>
          <w:sz w:val="20"/>
          <w:szCs w:val="20"/>
        </w:rPr>
      </w:pPr>
    </w:p>
    <w:p w:rsidR="002A6E1D" w:rsidRDefault="002A6E1D" w:rsidP="002A6E1D">
      <w:pPr>
        <w:spacing w:before="4" w:line="240" w:lineRule="exact"/>
      </w:pPr>
    </w:p>
    <w:p w:rsidR="002A6E1D" w:rsidRDefault="002A6E1D" w:rsidP="002A6E1D">
      <w:pPr>
        <w:ind w:left="120" w:right="-20"/>
        <w:rPr>
          <w:rFonts w:ascii="Arial" w:eastAsia="Arial" w:hAnsi="Arial" w:cs="Arial"/>
          <w:sz w:val="28"/>
          <w:szCs w:val="28"/>
        </w:rPr>
      </w:pPr>
      <w:r>
        <w:rPr>
          <w:rFonts w:ascii="Arial" w:eastAsia="Arial" w:hAnsi="Arial" w:cs="Arial"/>
          <w:b/>
          <w:bCs/>
          <w:sz w:val="28"/>
          <w:szCs w:val="28"/>
        </w:rPr>
        <w:t>4</w:t>
      </w:r>
    </w:p>
    <w:p w:rsidR="002A6E1D" w:rsidRDefault="002A6E1D" w:rsidP="002A6E1D">
      <w:pPr>
        <w:spacing w:line="200" w:lineRule="exact"/>
        <w:rPr>
          <w:sz w:val="20"/>
          <w:szCs w:val="20"/>
        </w:rPr>
      </w:pPr>
    </w:p>
    <w:p w:rsidR="002A6E1D" w:rsidRDefault="002A6E1D" w:rsidP="002A6E1D">
      <w:pPr>
        <w:spacing w:line="200" w:lineRule="exact"/>
        <w:rPr>
          <w:sz w:val="20"/>
          <w:szCs w:val="20"/>
        </w:rPr>
      </w:pPr>
    </w:p>
    <w:p w:rsidR="002A6E1D" w:rsidRDefault="002A6E1D" w:rsidP="002A6E1D">
      <w:pPr>
        <w:spacing w:before="3" w:line="240" w:lineRule="exact"/>
      </w:pPr>
    </w:p>
    <w:p w:rsidR="002A6E1D" w:rsidRDefault="002A6E1D" w:rsidP="002A6E1D">
      <w:pPr>
        <w:ind w:left="120" w:right="-20"/>
        <w:rPr>
          <w:rFonts w:ascii="Arial" w:eastAsia="Arial" w:hAnsi="Arial" w:cs="Arial"/>
          <w:sz w:val="28"/>
          <w:szCs w:val="28"/>
        </w:rPr>
      </w:pPr>
      <w:r>
        <w:rPr>
          <w:rFonts w:ascii="Arial" w:eastAsia="Arial" w:hAnsi="Arial" w:cs="Arial"/>
          <w:b/>
          <w:bCs/>
          <w:sz w:val="28"/>
          <w:szCs w:val="28"/>
        </w:rPr>
        <w:t>5</w:t>
      </w:r>
    </w:p>
    <w:p w:rsidR="002A6E1D" w:rsidRDefault="002A6E1D" w:rsidP="002A6E1D">
      <w:pPr>
        <w:spacing w:line="200" w:lineRule="exact"/>
        <w:rPr>
          <w:sz w:val="20"/>
          <w:szCs w:val="20"/>
        </w:rPr>
      </w:pPr>
    </w:p>
    <w:p w:rsidR="002A6E1D" w:rsidRDefault="002A6E1D" w:rsidP="002A6E1D">
      <w:pPr>
        <w:spacing w:line="200" w:lineRule="exact"/>
        <w:rPr>
          <w:sz w:val="20"/>
          <w:szCs w:val="20"/>
        </w:rPr>
      </w:pPr>
    </w:p>
    <w:p w:rsidR="002A6E1D" w:rsidRDefault="002A6E1D" w:rsidP="002A6E1D">
      <w:pPr>
        <w:spacing w:before="5" w:line="240" w:lineRule="exact"/>
      </w:pPr>
    </w:p>
    <w:p w:rsidR="002A6E1D" w:rsidRDefault="002A6E1D" w:rsidP="002A6E1D">
      <w:pPr>
        <w:tabs>
          <w:tab w:val="left" w:pos="580"/>
        </w:tabs>
        <w:ind w:left="120" w:right="-20"/>
        <w:rPr>
          <w:rFonts w:ascii="Arial" w:eastAsia="Arial" w:hAnsi="Arial" w:cs="Arial"/>
          <w:sz w:val="28"/>
          <w:szCs w:val="28"/>
        </w:rPr>
      </w:pPr>
      <w:r>
        <w:rPr>
          <w:rFonts w:ascii="Arial" w:eastAsia="Arial" w:hAnsi="Arial" w:cs="Arial"/>
          <w:b/>
          <w:bCs/>
          <w:sz w:val="28"/>
          <w:szCs w:val="28"/>
        </w:rPr>
        <w:t>6</w:t>
      </w:r>
      <w:r>
        <w:rPr>
          <w:rFonts w:ascii="Arial" w:eastAsia="Arial" w:hAnsi="Arial" w:cs="Arial"/>
          <w:b/>
          <w:bCs/>
          <w:sz w:val="28"/>
          <w:szCs w:val="28"/>
        </w:rPr>
        <w:tab/>
        <w:t>HIGH</w:t>
      </w:r>
      <w:r>
        <w:rPr>
          <w:rFonts w:ascii="Arial" w:eastAsia="Arial" w:hAnsi="Arial" w:cs="Arial"/>
          <w:b/>
          <w:bCs/>
          <w:spacing w:val="-7"/>
          <w:sz w:val="28"/>
          <w:szCs w:val="28"/>
        </w:rPr>
        <w:t xml:space="preserve"> </w:t>
      </w:r>
      <w:r>
        <w:rPr>
          <w:rFonts w:ascii="Arial" w:eastAsia="Arial" w:hAnsi="Arial" w:cs="Arial"/>
          <w:b/>
          <w:bCs/>
          <w:sz w:val="28"/>
          <w:szCs w:val="28"/>
        </w:rPr>
        <w:t>AROUSAL</w:t>
      </w:r>
    </w:p>
    <w:p w:rsidR="002A6E1D" w:rsidRDefault="002A6E1D" w:rsidP="00A9121C">
      <w:pPr>
        <w:tabs>
          <w:tab w:val="center" w:pos="5670"/>
          <w:tab w:val="center" w:pos="7200"/>
          <w:tab w:val="center" w:pos="8730"/>
        </w:tabs>
        <w:rPr>
          <w:sz w:val="20"/>
          <w:szCs w:val="20"/>
        </w:rPr>
      </w:pPr>
    </w:p>
    <w:p w:rsidR="002A6E1D" w:rsidRDefault="002A6E1D" w:rsidP="00A9121C">
      <w:pPr>
        <w:tabs>
          <w:tab w:val="center" w:pos="5670"/>
          <w:tab w:val="center" w:pos="7200"/>
          <w:tab w:val="center" w:pos="8730"/>
        </w:tabs>
        <w:rPr>
          <w:sz w:val="20"/>
          <w:szCs w:val="20"/>
        </w:rPr>
      </w:pPr>
    </w:p>
    <w:p w:rsidR="002A6E1D" w:rsidRDefault="002A6E1D">
      <w:pPr>
        <w:rPr>
          <w:sz w:val="20"/>
          <w:szCs w:val="20"/>
        </w:rPr>
      </w:pPr>
      <w:r>
        <w:rPr>
          <w:sz w:val="20"/>
          <w:szCs w:val="20"/>
        </w:rPr>
        <w:br w:type="page"/>
      </w:r>
    </w:p>
    <w:p w:rsidR="002A6E1D" w:rsidRDefault="002A6E1D" w:rsidP="00A9121C">
      <w:pPr>
        <w:tabs>
          <w:tab w:val="center" w:pos="5670"/>
          <w:tab w:val="center" w:pos="7200"/>
          <w:tab w:val="center" w:pos="8730"/>
        </w:tabs>
        <w:rPr>
          <w:sz w:val="20"/>
          <w:szCs w:val="20"/>
        </w:rPr>
      </w:pPr>
      <w:r>
        <w:rPr>
          <w:noProof/>
        </w:rPr>
        <w:lastRenderedPageBreak/>
        <mc:AlternateContent>
          <mc:Choice Requires="wps">
            <w:drawing>
              <wp:anchor distT="0" distB="0" distL="114300" distR="114300" simplePos="0" relativeHeight="251743232" behindDoc="0" locked="0" layoutInCell="1" allowOverlap="1" wp14:anchorId="2A0C565D" wp14:editId="3659F8DD">
                <wp:simplePos x="0" y="0"/>
                <wp:positionH relativeFrom="column">
                  <wp:posOffset>635</wp:posOffset>
                </wp:positionH>
                <wp:positionV relativeFrom="paragraph">
                  <wp:posOffset>-316230</wp:posOffset>
                </wp:positionV>
                <wp:extent cx="2377440" cy="1403985"/>
                <wp:effectExtent l="0" t="0" r="22860" b="10160"/>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03985"/>
                        </a:xfrm>
                        <a:prstGeom prst="rect">
                          <a:avLst/>
                        </a:prstGeom>
                        <a:solidFill>
                          <a:srgbClr val="FFFFFF"/>
                        </a:solidFill>
                        <a:ln w="9525">
                          <a:solidFill>
                            <a:srgbClr val="000000"/>
                          </a:solidFill>
                          <a:miter lim="800000"/>
                          <a:headEnd/>
                          <a:tailEnd/>
                        </a:ln>
                      </wps:spPr>
                      <wps:txbx>
                        <w:txbxContent>
                          <w:p w:rsidR="00B04152" w:rsidRDefault="00B04152" w:rsidP="002A6E1D">
                            <w:r>
                              <w:t>APPENDIX 17: RPE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0C565D" id="_x0000_s1047" type="#_x0000_t202" style="position:absolute;margin-left:.05pt;margin-top:-24.9pt;width:187.2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">
                <v:textbox style="mso-fit-shape-to-text:t">
                  <w:txbxContent>
                    <w:p w:rsidR="00B04152" w:rsidRDefault="00B04152" w:rsidP="002A6E1D">
                      <w:r>
                        <w:t>APPENDIX 17: RPE scale</w:t>
                      </w:r>
                    </w:p>
                  </w:txbxContent>
                </v:textbox>
              </v:shape>
            </w:pict>
          </mc:Fallback>
        </mc:AlternateContent>
      </w:r>
      <w:r>
        <w:rPr>
          <w:noProof/>
        </w:rPr>
        <w:drawing>
          <wp:inline distT="0" distB="0" distL="0" distR="0" wp14:anchorId="5D7A42AE" wp14:editId="365D0818">
            <wp:extent cx="5534108" cy="6923174"/>
            <wp:effectExtent l="0" t="0" r="0" b="0"/>
            <wp:docPr id="525" name="Picture 525" descr="RP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E Sca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0566" cy="6931253"/>
                    </a:xfrm>
                    <a:prstGeom prst="rect">
                      <a:avLst/>
                    </a:prstGeom>
                    <a:noFill/>
                    <a:ln>
                      <a:noFill/>
                    </a:ln>
                  </pic:spPr>
                </pic:pic>
              </a:graphicData>
            </a:graphic>
          </wp:inline>
        </w:drawing>
      </w:r>
    </w:p>
    <w:p w:rsidR="002A6E1D" w:rsidRDefault="002A6E1D">
      <w:pPr>
        <w:rPr>
          <w:sz w:val="20"/>
          <w:szCs w:val="20"/>
        </w:rPr>
      </w:pPr>
      <w:r>
        <w:rPr>
          <w:sz w:val="20"/>
          <w:szCs w:val="20"/>
        </w:rPr>
        <w:br w:type="page"/>
      </w:r>
    </w:p>
    <w:p w:rsidR="002A6E1D" w:rsidRDefault="002A6E1D" w:rsidP="00A9121C">
      <w:pPr>
        <w:tabs>
          <w:tab w:val="center" w:pos="5670"/>
          <w:tab w:val="center" w:pos="7200"/>
          <w:tab w:val="center" w:pos="8730"/>
        </w:tabs>
        <w:rPr>
          <w:sz w:val="20"/>
          <w:szCs w:val="20"/>
        </w:rPr>
      </w:pPr>
      <w:r>
        <w:rPr>
          <w:noProof/>
        </w:rPr>
        <w:lastRenderedPageBreak/>
        <mc:AlternateContent>
          <mc:Choice Requires="wps">
            <w:drawing>
              <wp:anchor distT="0" distB="0" distL="114300" distR="114300" simplePos="0" relativeHeight="251745280" behindDoc="0" locked="0" layoutInCell="1" allowOverlap="1" wp14:anchorId="788B0A8A" wp14:editId="0920464C">
                <wp:simplePos x="0" y="0"/>
                <wp:positionH relativeFrom="column">
                  <wp:posOffset>214630</wp:posOffset>
                </wp:positionH>
                <wp:positionV relativeFrom="paragraph">
                  <wp:posOffset>-317500</wp:posOffset>
                </wp:positionV>
                <wp:extent cx="1868170" cy="1403985"/>
                <wp:effectExtent l="0" t="0" r="17780" b="10160"/>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403985"/>
                        </a:xfrm>
                        <a:prstGeom prst="rect">
                          <a:avLst/>
                        </a:prstGeom>
                        <a:solidFill>
                          <a:srgbClr val="FFFFFF"/>
                        </a:solidFill>
                        <a:ln w="9525">
                          <a:solidFill>
                            <a:srgbClr val="000000"/>
                          </a:solidFill>
                          <a:miter lim="800000"/>
                          <a:headEnd/>
                          <a:tailEnd/>
                        </a:ln>
                      </wps:spPr>
                      <wps:txbx>
                        <w:txbxContent>
                          <w:p w:rsidR="00B04152" w:rsidRDefault="00B04152" w:rsidP="002A6E1D">
                            <w:r>
                              <w:t>APPENDIX 18: Pain Scale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B0A8A" id="_x0000_s1048" type="#_x0000_t202" style="position:absolute;margin-left:16.9pt;margin-top:-25pt;width:147.1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">
                <v:textbox style="mso-fit-shape-to-text:t">
                  <w:txbxContent>
                    <w:p w:rsidR="00B04152" w:rsidRDefault="00B04152" w:rsidP="002A6E1D">
                      <w:r>
                        <w:t>APPENDIX 18: Pain Scale</w:t>
                      </w:r>
                    </w:p>
                  </w:txbxContent>
                </v:textbox>
              </v:shape>
            </w:pict>
          </mc:Fallback>
        </mc:AlternateContent>
      </w:r>
    </w:p>
    <w:p w:rsidR="002A6E1D" w:rsidRDefault="002A6E1D" w:rsidP="002A6E1D">
      <w:pPr>
        <w:tabs>
          <w:tab w:val="center" w:pos="5670"/>
          <w:tab w:val="center" w:pos="7200"/>
          <w:tab w:val="center" w:pos="8730"/>
        </w:tabs>
        <w:jc w:val="center"/>
        <w:rPr>
          <w:sz w:val="20"/>
          <w:szCs w:val="20"/>
        </w:rPr>
      </w:pPr>
    </w:p>
    <w:p w:rsidR="002A6E1D" w:rsidRPr="002A6E1D" w:rsidRDefault="002A6E1D" w:rsidP="002A6E1D">
      <w:pPr>
        <w:tabs>
          <w:tab w:val="center" w:pos="5670"/>
          <w:tab w:val="center" w:pos="7200"/>
          <w:tab w:val="center" w:pos="8730"/>
        </w:tabs>
        <w:jc w:val="center"/>
        <w:rPr>
          <w:b/>
          <w:sz w:val="28"/>
          <w:szCs w:val="20"/>
        </w:rPr>
      </w:pPr>
      <w:r w:rsidRPr="002A6E1D">
        <w:rPr>
          <w:b/>
          <w:sz w:val="28"/>
          <w:szCs w:val="20"/>
        </w:rPr>
        <w:t>Muscle Pain Questionnaire</w:t>
      </w:r>
    </w:p>
    <w:p w:rsidR="002A6E1D" w:rsidRDefault="002A6E1D" w:rsidP="002A6E1D">
      <w:pPr>
        <w:tabs>
          <w:tab w:val="center" w:pos="5670"/>
          <w:tab w:val="center" w:pos="7200"/>
          <w:tab w:val="center" w:pos="8730"/>
        </w:tabs>
        <w:jc w:val="center"/>
        <w:rPr>
          <w:sz w:val="20"/>
          <w:szCs w:val="20"/>
        </w:rPr>
      </w:pPr>
    </w:p>
    <w:p w:rsidR="002A6E1D" w:rsidRPr="009F3999" w:rsidRDefault="002A6E1D" w:rsidP="002A6E1D">
      <w:r>
        <w:t>Date________________</w:t>
      </w:r>
      <w:r>
        <w:tab/>
      </w:r>
      <w:r>
        <w:tab/>
      </w:r>
      <w:r>
        <w:tab/>
        <w:t xml:space="preserve">   Participant #______________________</w:t>
      </w:r>
    </w:p>
    <w:p w:rsidR="002A6E1D" w:rsidRDefault="002A6E1D" w:rsidP="002A6E1D"/>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2A6E1D" w:rsidRPr="0009457E" w:rsidTr="00C96145">
        <w:trPr>
          <w:tblCellSpacing w:w="15" w:type="dxa"/>
        </w:trPr>
        <w:tc>
          <w:tcPr>
            <w:tcW w:w="0" w:type="auto"/>
            <w:vAlign w:val="center"/>
            <w:hideMark/>
          </w:tcPr>
          <w:p w:rsidR="002A6E1D" w:rsidRPr="00CE5966" w:rsidRDefault="002A6E1D" w:rsidP="00C96145">
            <w:r w:rsidRPr="00CE5966">
              <w:t>Category Scale Instructions</w:t>
            </w:r>
          </w:p>
        </w:tc>
      </w:tr>
      <w:tr w:rsidR="002A6E1D" w:rsidRPr="0009457E" w:rsidTr="00C96145">
        <w:trPr>
          <w:tblCellSpacing w:w="15" w:type="dxa"/>
        </w:trPr>
        <w:tc>
          <w:tcPr>
            <w:tcW w:w="0" w:type="auto"/>
            <w:vAlign w:val="center"/>
            <w:hideMark/>
          </w:tcPr>
          <w:p w:rsidR="002A6E1D" w:rsidRPr="00CE5966" w:rsidRDefault="002A6E1D" w:rsidP="00C96145">
            <w:pPr>
              <w:spacing w:before="100" w:beforeAutospacing="1" w:after="100" w:afterAutospacing="1"/>
            </w:pPr>
          </w:p>
        </w:tc>
      </w:tr>
      <w:tr w:rsidR="002A6E1D" w:rsidRPr="0009457E" w:rsidTr="00C96145">
        <w:trPr>
          <w:tblCellSpacing w:w="15" w:type="dxa"/>
        </w:trPr>
        <w:tc>
          <w:tcPr>
            <w:tcW w:w="0" w:type="auto"/>
            <w:vAlign w:val="center"/>
            <w:hideMark/>
          </w:tcPr>
          <w:p w:rsidR="002A6E1D" w:rsidRPr="00CE5966" w:rsidRDefault="002A6E1D" w:rsidP="00C96145">
            <w:pPr>
              <w:spacing w:before="100" w:beforeAutospacing="1" w:after="100" w:afterAutospacing="1"/>
            </w:pPr>
            <w:r w:rsidRPr="00CE5966">
              <w:t>The numbers on the scale represent a range of pain intensity from “very faint pain” (number 1/2) to “extremely intense pain-almost unbearable” (number 10). When you feel no pain, you should respond with the number 0. If you feel extremely strong pain that is almost unbearable, you should respond with the number 10. If the pain is greater than 10, respond with the number that represents the pain intensity you feel in relation to 10. For example, if the pain is twice as intense as 10 give the number 20.</w:t>
            </w:r>
          </w:p>
        </w:tc>
      </w:tr>
      <w:tr w:rsidR="002A6E1D" w:rsidRPr="0009457E" w:rsidTr="00C96145">
        <w:trPr>
          <w:tblCellSpacing w:w="15" w:type="dxa"/>
        </w:trPr>
        <w:tc>
          <w:tcPr>
            <w:tcW w:w="0" w:type="auto"/>
            <w:vAlign w:val="center"/>
            <w:hideMark/>
          </w:tcPr>
          <w:p w:rsidR="002A6E1D" w:rsidRPr="00CE5966" w:rsidRDefault="002A6E1D" w:rsidP="00C96145">
            <w:pPr>
              <w:spacing w:before="100" w:beforeAutospacing="1" w:after="100" w:afterAutospacing="1"/>
            </w:pPr>
            <w:r w:rsidRPr="00CE5966">
              <w:t>You will be asked to rate the feelings of pain and where it is hurting. When rating these pain sensations be sure to attend only to the specific sensations in your muscles and not report other pains you may be feeling (e.g., seat discomfort).</w:t>
            </w:r>
          </w:p>
        </w:tc>
      </w:tr>
      <w:tr w:rsidR="002A6E1D" w:rsidRPr="0009457E" w:rsidTr="00C96145">
        <w:trPr>
          <w:tblCellSpacing w:w="15" w:type="dxa"/>
        </w:trPr>
        <w:tc>
          <w:tcPr>
            <w:tcW w:w="0" w:type="auto"/>
            <w:vAlign w:val="center"/>
            <w:hideMark/>
          </w:tcPr>
          <w:p w:rsidR="002A6E1D" w:rsidRPr="00CE5966" w:rsidRDefault="002A6E1D" w:rsidP="00C96145">
            <w:pPr>
              <w:spacing w:before="100" w:beforeAutospacing="1" w:after="100" w:afterAutospacing="1"/>
            </w:pPr>
            <w:r w:rsidRPr="00CE5966">
              <w:t>It is very important that your ratings of pain intensity reflect only the degree of hurt you are feeling in your muscles either during exercise or following exercise as pain perceptions are abating. Do not use your ratings as an expression of fatigue (i.e., inability of the muscle to produce force) or relief that the exercise task is completed.</w:t>
            </w:r>
          </w:p>
        </w:tc>
      </w:tr>
      <w:tr w:rsidR="002A6E1D" w:rsidRPr="0009457E" w:rsidTr="00C96145">
        <w:trPr>
          <w:tblCellSpacing w:w="15" w:type="dxa"/>
        </w:trPr>
        <w:tc>
          <w:tcPr>
            <w:tcW w:w="0" w:type="auto"/>
            <w:vAlign w:val="center"/>
            <w:hideMark/>
          </w:tcPr>
          <w:p w:rsidR="002A6E1D" w:rsidRPr="00CE5966" w:rsidRDefault="002A6E1D" w:rsidP="00C96145">
            <w:pPr>
              <w:spacing w:before="100" w:beforeAutospacing="1" w:after="100" w:afterAutospacing="1"/>
            </w:pPr>
          </w:p>
        </w:tc>
      </w:tr>
      <w:tr w:rsidR="002A6E1D" w:rsidRPr="0009457E" w:rsidTr="00C96145">
        <w:trPr>
          <w:tblCellSpacing w:w="15" w:type="dxa"/>
        </w:trPr>
        <w:tc>
          <w:tcPr>
            <w:tcW w:w="0" w:type="auto"/>
            <w:vAlign w:val="center"/>
            <w:hideMark/>
          </w:tcPr>
          <w:p w:rsidR="002A6E1D" w:rsidRPr="00CE5966" w:rsidRDefault="002A6E1D" w:rsidP="00C96145">
            <w:pPr>
              <w:spacing w:before="100" w:beforeAutospacing="1" w:after="100" w:afterAutospacing="1"/>
            </w:pPr>
          </w:p>
        </w:tc>
      </w:tr>
      <w:tr w:rsidR="002A6E1D" w:rsidRPr="0009457E" w:rsidTr="00C96145">
        <w:trPr>
          <w:tblCellSpacing w:w="15" w:type="dxa"/>
        </w:trPr>
        <w:tc>
          <w:tcPr>
            <w:tcW w:w="0" w:type="auto"/>
            <w:vAlign w:val="center"/>
            <w:hideMark/>
          </w:tcPr>
          <w:p w:rsidR="002A6E1D" w:rsidRPr="00CE5966" w:rsidRDefault="002A6E1D" w:rsidP="00C96145">
            <w:pPr>
              <w:spacing w:before="100" w:beforeAutospacing="1" w:after="100" w:afterAutospacing="1"/>
            </w:pPr>
          </w:p>
        </w:tc>
      </w:tr>
      <w:tr w:rsidR="002A6E1D" w:rsidRPr="0009457E" w:rsidTr="00C96145">
        <w:trPr>
          <w:tblCellSpacing w:w="15" w:type="dxa"/>
        </w:trPr>
        <w:tc>
          <w:tcPr>
            <w:tcW w:w="0" w:type="auto"/>
            <w:vAlign w:val="center"/>
            <w:hideMark/>
          </w:tcPr>
          <w:p w:rsidR="002A6E1D" w:rsidRDefault="002A6E1D" w:rsidP="00C96145">
            <w:pPr>
              <w:spacing w:before="100" w:beforeAutospacing="1" w:after="100" w:afterAutospacing="1"/>
            </w:pPr>
            <w:r w:rsidRPr="00CE5966">
              <w:t>In summary, you will be asked to: (i) provide pain intensity ratings in your muscles only; (ii) give ratings as accurately as possible; and (iii) not under- or overestimate the pain, but simply rate your pain honestly.</w:t>
            </w:r>
          </w:p>
          <w:p w:rsidR="002A6E1D" w:rsidRPr="00CE5966" w:rsidRDefault="002A6E1D" w:rsidP="00C96145">
            <w:pPr>
              <w:spacing w:before="100" w:beforeAutospacing="1" w:after="100" w:afterAutospacing="1"/>
            </w:pPr>
            <w:r>
              <w:rPr>
                <w:noProof/>
              </w:rPr>
              <w:lastRenderedPageBreak/>
              <w:drawing>
                <wp:inline distT="0" distB="0" distL="0" distR="0" wp14:anchorId="55BA077C" wp14:editId="5CBE1456">
                  <wp:extent cx="4176430" cy="5569527"/>
                  <wp:effectExtent l="0" t="0" r="0" b="0"/>
                  <wp:docPr id="2" name="Picture 2" descr="http://1.bp.blogspot.com/-KgOAg11_YNc/URm04VhTfjI/AAAAAAAAAH0/hHTE7dAVFfQ/s1600/CR10+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KgOAg11_YNc/URm04VhTfjI/AAAAAAAAAH0/hHTE7dAVFfQ/s1600/CR10+Sca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5830" cy="5582062"/>
                          </a:xfrm>
                          <a:prstGeom prst="rect">
                            <a:avLst/>
                          </a:prstGeom>
                          <a:noFill/>
                          <a:ln>
                            <a:noFill/>
                          </a:ln>
                        </pic:spPr>
                      </pic:pic>
                    </a:graphicData>
                  </a:graphic>
                </wp:inline>
              </w:drawing>
            </w:r>
          </w:p>
        </w:tc>
      </w:tr>
    </w:tbl>
    <w:p w:rsidR="002A6E1D" w:rsidRDefault="002A6E1D" w:rsidP="002A6E1D"/>
    <w:p w:rsidR="002A6E1D" w:rsidRDefault="002A6E1D" w:rsidP="00A9121C">
      <w:pPr>
        <w:tabs>
          <w:tab w:val="center" w:pos="5670"/>
          <w:tab w:val="center" w:pos="7200"/>
          <w:tab w:val="center" w:pos="8730"/>
        </w:tabs>
        <w:rPr>
          <w:sz w:val="20"/>
          <w:szCs w:val="20"/>
        </w:rPr>
      </w:pPr>
    </w:p>
    <w:p w:rsidR="002A6E1D" w:rsidRDefault="002A6E1D">
      <w:pPr>
        <w:rPr>
          <w:sz w:val="20"/>
          <w:szCs w:val="20"/>
        </w:rPr>
      </w:pPr>
      <w:r>
        <w:rPr>
          <w:sz w:val="20"/>
          <w:szCs w:val="20"/>
        </w:rPr>
        <w:br w:type="page"/>
      </w:r>
    </w:p>
    <w:p w:rsidR="002A6E1D" w:rsidRDefault="002A6E1D" w:rsidP="002A6E1D">
      <w:r>
        <w:rPr>
          <w:noProof/>
        </w:rPr>
        <w:lastRenderedPageBreak/>
        <mc:AlternateContent>
          <mc:Choice Requires="wps">
            <w:drawing>
              <wp:anchor distT="0" distB="0" distL="114300" distR="114300" simplePos="0" relativeHeight="251750400" behindDoc="0" locked="0" layoutInCell="1" allowOverlap="1" wp14:anchorId="7B201ADF" wp14:editId="19B3CD2F">
                <wp:simplePos x="0" y="0"/>
                <wp:positionH relativeFrom="column">
                  <wp:posOffset>365760</wp:posOffset>
                </wp:positionH>
                <wp:positionV relativeFrom="paragraph">
                  <wp:posOffset>-206762</wp:posOffset>
                </wp:positionV>
                <wp:extent cx="1804670" cy="1403985"/>
                <wp:effectExtent l="0" t="0" r="24130" b="10160"/>
                <wp:wrapNone/>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1403985"/>
                        </a:xfrm>
                        <a:prstGeom prst="rect">
                          <a:avLst/>
                        </a:prstGeom>
                        <a:solidFill>
                          <a:srgbClr val="FFFFFF"/>
                        </a:solidFill>
                        <a:ln w="9525">
                          <a:solidFill>
                            <a:srgbClr val="000000"/>
                          </a:solidFill>
                          <a:miter lim="800000"/>
                          <a:headEnd/>
                          <a:tailEnd/>
                        </a:ln>
                      </wps:spPr>
                      <wps:txbx>
                        <w:txbxContent>
                          <w:p w:rsidR="00B04152" w:rsidRDefault="00B04152" w:rsidP="002A6E1D">
                            <w:r>
                              <w:t>APPENDIX 19: AD ACL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201ADF" id="_x0000_s1049" type="#_x0000_t202" style="position:absolute;margin-left:28.8pt;margin-top:-16.3pt;width:142.1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dHKAIAAE8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">
                <v:textbox style="mso-fit-shape-to-text:t">
                  <w:txbxContent>
                    <w:p w:rsidR="00B04152" w:rsidRDefault="00B04152" w:rsidP="002A6E1D">
                      <w:r>
                        <w:t>APPENDIX 19: AD ACL</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2394A184" wp14:editId="18050C10">
                <wp:simplePos x="0" y="0"/>
                <wp:positionH relativeFrom="column">
                  <wp:posOffset>-385445</wp:posOffset>
                </wp:positionH>
                <wp:positionV relativeFrom="paragraph">
                  <wp:posOffset>4276725</wp:posOffset>
                </wp:positionV>
                <wp:extent cx="3324225" cy="638175"/>
                <wp:effectExtent l="0" t="0" r="9525" b="9525"/>
                <wp:wrapNone/>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38175"/>
                        </a:xfrm>
                        <a:prstGeom prst="rect">
                          <a:avLst/>
                        </a:prstGeom>
                        <a:solidFill>
                          <a:schemeClr val="bg1"/>
                        </a:solidFill>
                        <a:ln w="9525">
                          <a:noFill/>
                          <a:miter lim="800000"/>
                          <a:headEnd/>
                          <a:tailEnd/>
                        </a:ln>
                      </wps:spPr>
                      <wps:txbx>
                        <w:txbxContent>
                          <w:p w:rsidR="00B04152" w:rsidRDefault="00B04152" w:rsidP="002A6E1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4A184" id="_x0000_s1050" type="#_x0000_t202" style="position:absolute;margin-left:-30.35pt;margin-top:336.75pt;width:261.75pt;height:50.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" fillcolor="white [3212]" stroked="f">
                <v:textbox>
                  <w:txbxContent>
                    <w:p w:rsidR="00B04152" w:rsidRDefault="00B04152" w:rsidP="002A6E1D">
                      <w:r>
                        <w:t xml:space="preserve">  </w:t>
                      </w:r>
                    </w:p>
                  </w:txbxContent>
                </v:textbox>
              </v:shape>
            </w:pict>
          </mc:Fallback>
        </mc:AlternateContent>
      </w:r>
      <w:r>
        <w:rPr>
          <w:noProof/>
        </w:rPr>
        <w:drawing>
          <wp:inline distT="0" distB="0" distL="0" distR="0" wp14:anchorId="14AC83C1" wp14:editId="39473098">
            <wp:extent cx="5410200" cy="4686300"/>
            <wp:effectExtent l="0" t="0" r="0" b="0"/>
            <wp:docPr id="530" name="Picture 530" descr="Figure imgf000026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000026_0001" descr="Figure imgf000026_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2105" cy="4687950"/>
                    </a:xfrm>
                    <a:prstGeom prst="rect">
                      <a:avLst/>
                    </a:prstGeom>
                    <a:noFill/>
                    <a:ln>
                      <a:noFill/>
                    </a:ln>
                  </pic:spPr>
                </pic:pic>
              </a:graphicData>
            </a:graphic>
          </wp:inline>
        </w:drawing>
      </w:r>
    </w:p>
    <w:p w:rsidR="002A6E1D" w:rsidRDefault="002A6E1D" w:rsidP="002A6E1D"/>
    <w:p w:rsidR="002A6E1D" w:rsidRDefault="002A6E1D" w:rsidP="002A6E1D">
      <w:r>
        <w:br w:type="page"/>
      </w:r>
    </w:p>
    <w:p w:rsidR="002A6E1D" w:rsidRDefault="002A6E1D" w:rsidP="002A6E1D">
      <w:r>
        <w:rPr>
          <w:noProof/>
        </w:rPr>
        <w:lastRenderedPageBreak/>
        <mc:AlternateContent>
          <mc:Choice Requires="wps">
            <w:drawing>
              <wp:anchor distT="0" distB="0" distL="114300" distR="114300" simplePos="0" relativeHeight="251748352" behindDoc="0" locked="0" layoutInCell="1" allowOverlap="1" wp14:anchorId="299E976D" wp14:editId="4423F3A9">
                <wp:simplePos x="0" y="0"/>
                <wp:positionH relativeFrom="column">
                  <wp:posOffset>-390525</wp:posOffset>
                </wp:positionH>
                <wp:positionV relativeFrom="paragraph">
                  <wp:posOffset>6743699</wp:posOffset>
                </wp:positionV>
                <wp:extent cx="2628900" cy="485775"/>
                <wp:effectExtent l="0" t="0" r="0" b="9525"/>
                <wp:wrapNone/>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85775"/>
                        </a:xfrm>
                        <a:prstGeom prst="rect">
                          <a:avLst/>
                        </a:prstGeom>
                        <a:solidFill>
                          <a:srgbClr val="FFFFFF"/>
                        </a:solidFill>
                        <a:ln w="9525">
                          <a:noFill/>
                          <a:miter lim="800000"/>
                          <a:headEnd/>
                          <a:tailEnd/>
                        </a:ln>
                      </wps:spPr>
                      <wps:txbx>
                        <w:txbxContent>
                          <w:p w:rsidR="00B04152" w:rsidRDefault="00B04152" w:rsidP="002A6E1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E976D" id="_x0000_s1051" type="#_x0000_t202" style="position:absolute;margin-left:-30.75pt;margin-top:531pt;width:207pt;height:3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" stroked="f">
                <v:textbox>
                  <w:txbxContent>
                    <w:p w:rsidR="00B04152" w:rsidRDefault="00B04152" w:rsidP="002A6E1D">
                      <w:r>
                        <w:t xml:space="preserve">   </w:t>
                      </w:r>
                    </w:p>
                  </w:txbxContent>
                </v:textbox>
              </v:shape>
            </w:pict>
          </mc:Fallback>
        </mc:AlternateContent>
      </w:r>
      <w:r>
        <w:rPr>
          <w:noProof/>
        </w:rPr>
        <w:drawing>
          <wp:inline distT="0" distB="0" distL="0" distR="0" wp14:anchorId="324763AD" wp14:editId="77C7B00C">
            <wp:extent cx="4806950" cy="7129780"/>
            <wp:effectExtent l="0" t="0" r="0" b="0"/>
            <wp:docPr id="531" name="Picture 531" descr="Figure imgf000027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f000027_0001" descr="Figure imgf000027_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06950" cy="7129780"/>
                    </a:xfrm>
                    <a:prstGeom prst="rect">
                      <a:avLst/>
                    </a:prstGeom>
                    <a:noFill/>
                    <a:ln>
                      <a:noFill/>
                    </a:ln>
                  </pic:spPr>
                </pic:pic>
              </a:graphicData>
            </a:graphic>
          </wp:inline>
        </w:drawing>
      </w:r>
    </w:p>
    <w:p w:rsidR="000049E7" w:rsidRDefault="000748F7">
      <w:pPr>
        <w:rPr>
          <w:sz w:val="20"/>
          <w:szCs w:val="20"/>
        </w:rPr>
        <w:sectPr w:rsidR="000049E7">
          <w:pgSz w:w="12240" w:h="15840"/>
          <w:pgMar w:top="1440" w:right="1440" w:bottom="1440" w:left="1440" w:header="720" w:footer="720" w:gutter="0"/>
          <w:cols w:space="720"/>
          <w:docGrid w:linePitch="360"/>
        </w:sectPr>
      </w:pPr>
      <w:r>
        <w:rPr>
          <w:sz w:val="20"/>
          <w:szCs w:val="20"/>
        </w:rPr>
        <w:br w:type="page"/>
      </w:r>
    </w:p>
    <w:p w:rsidR="00013783" w:rsidRDefault="000049E7" w:rsidP="00013783">
      <w:pPr>
        <w:rPr>
          <w:rFonts w:ascii="Calibri" w:eastAsia="Calibri" w:hAnsi="Calibri"/>
          <w:i/>
        </w:rPr>
      </w:pPr>
      <w:r>
        <w:rPr>
          <w:noProof/>
        </w:rPr>
        <w:lastRenderedPageBreak/>
        <mc:AlternateContent>
          <mc:Choice Requires="wps">
            <w:drawing>
              <wp:anchor distT="0" distB="0" distL="114300" distR="114300" simplePos="0" relativeHeight="251752448" behindDoc="0" locked="0" layoutInCell="1" allowOverlap="1" wp14:anchorId="073224F0" wp14:editId="29BFCE1A">
                <wp:simplePos x="0" y="0"/>
                <wp:positionH relativeFrom="column">
                  <wp:posOffset>-271145</wp:posOffset>
                </wp:positionH>
                <wp:positionV relativeFrom="paragraph">
                  <wp:posOffset>-617220</wp:posOffset>
                </wp:positionV>
                <wp:extent cx="3148330" cy="1403985"/>
                <wp:effectExtent l="0" t="0" r="13970" b="10160"/>
                <wp:wrapNone/>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03985"/>
                        </a:xfrm>
                        <a:prstGeom prst="rect">
                          <a:avLst/>
                        </a:prstGeom>
                        <a:solidFill>
                          <a:srgbClr val="FFFFFF"/>
                        </a:solidFill>
                        <a:ln w="9525">
                          <a:solidFill>
                            <a:srgbClr val="000000"/>
                          </a:solidFill>
                          <a:miter lim="800000"/>
                          <a:headEnd/>
                          <a:tailEnd/>
                        </a:ln>
                      </wps:spPr>
                      <wps:txbx>
                        <w:txbxContent>
                          <w:p w:rsidR="00B04152" w:rsidRDefault="00B04152" w:rsidP="00013783">
                            <w:r>
                              <w:t>APPENDIX 20: SenseWear monitor log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3224F0" id="_x0000_s1052" type="#_x0000_t202" style="position:absolute;margin-left:-21.35pt;margin-top:-48.6pt;width:247.9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">
                <v:textbox style="mso-fit-shape-to-text:t">
                  <w:txbxContent>
                    <w:p w:rsidR="00B04152" w:rsidRDefault="00B04152" w:rsidP="00013783">
                      <w:r>
                        <w:t>APPENDIX 20: SenseWear monitor log</w:t>
                      </w:r>
                    </w:p>
                  </w:txbxContent>
                </v:textbox>
              </v:shape>
            </w:pict>
          </mc:Fallback>
        </mc:AlternateContent>
      </w:r>
      <w:r w:rsidR="00013783" w:rsidRPr="00013783">
        <w:rPr>
          <w:rFonts w:ascii="Calibri" w:eastAsia="Calibri" w:hAnsi="Calibri"/>
          <w:i/>
        </w:rPr>
        <w:t xml:space="preserve"> </w:t>
      </w:r>
      <w:r w:rsidR="00013783" w:rsidRPr="00534F10">
        <w:rPr>
          <w:rFonts w:ascii="Calibri" w:eastAsia="Calibri" w:hAnsi="Calibri"/>
          <w:i/>
        </w:rPr>
        <w:t>Today’s Date: ___ /___ /______</w:t>
      </w:r>
    </w:p>
    <w:tbl>
      <w:tblPr>
        <w:tblW w:w="0" w:type="auto"/>
        <w:tblBorders>
          <w:top w:val="single" w:sz="4" w:space="0" w:color="auto"/>
          <w:bottom w:val="single" w:sz="4" w:space="0" w:color="auto"/>
        </w:tblBorders>
        <w:tblLook w:val="04A0" w:firstRow="1" w:lastRow="0" w:firstColumn="1" w:lastColumn="0" w:noHBand="0" w:noVBand="1"/>
      </w:tblPr>
      <w:tblGrid>
        <w:gridCol w:w="3510"/>
      </w:tblGrid>
      <w:tr w:rsidR="00013783" w:rsidRPr="00236DA4" w:rsidTr="00C96145">
        <w:tc>
          <w:tcPr>
            <w:tcW w:w="3510" w:type="dxa"/>
            <w:tcBorders>
              <w:top w:val="single" w:sz="4" w:space="0" w:color="auto"/>
              <w:bottom w:val="single" w:sz="4" w:space="0" w:color="auto"/>
            </w:tcBorders>
            <w:shd w:val="clear" w:color="auto" w:fill="auto"/>
          </w:tcPr>
          <w:p w:rsidR="00013783" w:rsidRPr="00236DA4" w:rsidRDefault="00013783" w:rsidP="00C96145">
            <w:pPr>
              <w:rPr>
                <w:rFonts w:ascii="Calibri" w:hAnsi="Calibri" w:cs="Calibri"/>
              </w:rPr>
            </w:pPr>
            <w:r w:rsidRPr="00236DA4">
              <w:rPr>
                <w:rFonts w:ascii="Calibri" w:hAnsi="Calibri" w:cs="Calibri"/>
              </w:rPr>
              <w:t>SenseWear arm monitor</w:t>
            </w:r>
          </w:p>
        </w:tc>
      </w:tr>
      <w:tr w:rsidR="00013783" w:rsidRPr="00236DA4" w:rsidTr="00C96145">
        <w:tc>
          <w:tcPr>
            <w:tcW w:w="3510" w:type="dxa"/>
            <w:tcBorders>
              <w:top w:val="single" w:sz="4" w:space="0" w:color="auto"/>
            </w:tcBorders>
            <w:shd w:val="clear" w:color="auto" w:fill="D9D9D9"/>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off:</w:t>
            </w:r>
          </w:p>
        </w:tc>
      </w:tr>
    </w:tbl>
    <w:p w:rsidR="00013783" w:rsidRDefault="00013783" w:rsidP="00013783">
      <w:pPr>
        <w:rPr>
          <w:rFonts w:ascii="Calibri" w:hAnsi="Calibri" w:cs="Calibri"/>
        </w:rPr>
      </w:pPr>
    </w:p>
    <w:p w:rsidR="00013783" w:rsidRDefault="00013783" w:rsidP="00013783">
      <w:pPr>
        <w:rPr>
          <w:rFonts w:ascii="Calibri" w:eastAsia="Calibri" w:hAnsi="Calibri"/>
          <w:i/>
        </w:rPr>
      </w:pPr>
      <w:r w:rsidRPr="00534F10">
        <w:rPr>
          <w:rFonts w:ascii="Calibri" w:eastAsia="Calibri" w:hAnsi="Calibri"/>
          <w:i/>
        </w:rPr>
        <w:t>Today’s Date: ___ /___ /______</w:t>
      </w:r>
    </w:p>
    <w:tbl>
      <w:tblPr>
        <w:tblW w:w="0" w:type="auto"/>
        <w:tblBorders>
          <w:top w:val="single" w:sz="4" w:space="0" w:color="auto"/>
          <w:bottom w:val="single" w:sz="4" w:space="0" w:color="auto"/>
        </w:tblBorders>
        <w:tblLook w:val="04A0" w:firstRow="1" w:lastRow="0" w:firstColumn="1" w:lastColumn="0" w:noHBand="0" w:noVBand="1"/>
      </w:tblPr>
      <w:tblGrid>
        <w:gridCol w:w="3510"/>
      </w:tblGrid>
      <w:tr w:rsidR="00013783" w:rsidRPr="00236DA4" w:rsidTr="00C96145">
        <w:tc>
          <w:tcPr>
            <w:tcW w:w="3510" w:type="dxa"/>
            <w:tcBorders>
              <w:top w:val="single" w:sz="4" w:space="0" w:color="auto"/>
              <w:bottom w:val="single" w:sz="4" w:space="0" w:color="auto"/>
            </w:tcBorders>
            <w:shd w:val="clear" w:color="auto" w:fill="auto"/>
          </w:tcPr>
          <w:p w:rsidR="00013783" w:rsidRPr="00236DA4" w:rsidRDefault="00013783" w:rsidP="00C96145">
            <w:pPr>
              <w:rPr>
                <w:rFonts w:ascii="Calibri" w:hAnsi="Calibri" w:cs="Calibri"/>
              </w:rPr>
            </w:pPr>
            <w:r w:rsidRPr="00236DA4">
              <w:rPr>
                <w:rFonts w:ascii="Calibri" w:hAnsi="Calibri" w:cs="Calibri"/>
              </w:rPr>
              <w:t>SenseWear arm monitor</w:t>
            </w:r>
          </w:p>
        </w:tc>
      </w:tr>
      <w:tr w:rsidR="00013783" w:rsidRPr="00236DA4" w:rsidTr="00C96145">
        <w:tc>
          <w:tcPr>
            <w:tcW w:w="3510" w:type="dxa"/>
            <w:tcBorders>
              <w:top w:val="single" w:sz="4" w:space="0" w:color="auto"/>
            </w:tcBorders>
            <w:shd w:val="clear" w:color="auto" w:fill="D9D9D9"/>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off:</w:t>
            </w:r>
          </w:p>
        </w:tc>
      </w:tr>
    </w:tbl>
    <w:p w:rsidR="00013783" w:rsidRDefault="00013783" w:rsidP="00013783">
      <w:pPr>
        <w:rPr>
          <w:rFonts w:ascii="Calibri" w:hAnsi="Calibri" w:cs="Calibri"/>
        </w:rPr>
      </w:pPr>
    </w:p>
    <w:p w:rsidR="00013783" w:rsidRDefault="00013783" w:rsidP="00013783">
      <w:pPr>
        <w:rPr>
          <w:rFonts w:ascii="Calibri" w:eastAsia="Calibri" w:hAnsi="Calibri"/>
          <w:i/>
        </w:rPr>
      </w:pPr>
      <w:r w:rsidRPr="00534F10">
        <w:rPr>
          <w:rFonts w:ascii="Calibri" w:eastAsia="Calibri" w:hAnsi="Calibri"/>
          <w:i/>
        </w:rPr>
        <w:t>Today’s Date: ___ /___ /______</w:t>
      </w:r>
    </w:p>
    <w:tbl>
      <w:tblPr>
        <w:tblW w:w="0" w:type="auto"/>
        <w:tblBorders>
          <w:top w:val="single" w:sz="4" w:space="0" w:color="auto"/>
          <w:bottom w:val="single" w:sz="4" w:space="0" w:color="auto"/>
        </w:tblBorders>
        <w:tblLook w:val="04A0" w:firstRow="1" w:lastRow="0" w:firstColumn="1" w:lastColumn="0" w:noHBand="0" w:noVBand="1"/>
      </w:tblPr>
      <w:tblGrid>
        <w:gridCol w:w="3510"/>
      </w:tblGrid>
      <w:tr w:rsidR="00013783" w:rsidRPr="00236DA4" w:rsidTr="00C96145">
        <w:tc>
          <w:tcPr>
            <w:tcW w:w="3510" w:type="dxa"/>
            <w:tcBorders>
              <w:top w:val="single" w:sz="4" w:space="0" w:color="auto"/>
              <w:bottom w:val="single" w:sz="4" w:space="0" w:color="auto"/>
            </w:tcBorders>
            <w:shd w:val="clear" w:color="auto" w:fill="auto"/>
          </w:tcPr>
          <w:p w:rsidR="00013783" w:rsidRPr="00236DA4" w:rsidRDefault="00013783" w:rsidP="00C96145">
            <w:pPr>
              <w:rPr>
                <w:rFonts w:ascii="Calibri" w:hAnsi="Calibri" w:cs="Calibri"/>
              </w:rPr>
            </w:pPr>
            <w:r w:rsidRPr="00236DA4">
              <w:rPr>
                <w:rFonts w:ascii="Calibri" w:hAnsi="Calibri" w:cs="Calibri"/>
              </w:rPr>
              <w:t>SenseWear arm monitor</w:t>
            </w:r>
          </w:p>
        </w:tc>
      </w:tr>
      <w:tr w:rsidR="00013783" w:rsidRPr="00236DA4" w:rsidTr="00C96145">
        <w:tc>
          <w:tcPr>
            <w:tcW w:w="3510" w:type="dxa"/>
            <w:tcBorders>
              <w:top w:val="single" w:sz="4" w:space="0" w:color="auto"/>
            </w:tcBorders>
            <w:shd w:val="clear" w:color="auto" w:fill="D9D9D9"/>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off:</w:t>
            </w:r>
          </w:p>
        </w:tc>
      </w:tr>
    </w:tbl>
    <w:p w:rsidR="00013783" w:rsidRDefault="00013783" w:rsidP="00013783">
      <w:pPr>
        <w:rPr>
          <w:rFonts w:ascii="Calibri" w:eastAsia="Calibri" w:hAnsi="Calibri"/>
          <w:i/>
        </w:rPr>
      </w:pPr>
      <w:r w:rsidRPr="00534F10">
        <w:rPr>
          <w:rFonts w:ascii="Calibri" w:eastAsia="Calibri" w:hAnsi="Calibri"/>
          <w:i/>
        </w:rPr>
        <w:t>Today’s Date: ___ /___ /______</w:t>
      </w:r>
    </w:p>
    <w:p w:rsidR="00013783" w:rsidRDefault="00013783" w:rsidP="00013783">
      <w:pPr>
        <w:rPr>
          <w:rFonts w:ascii="Calibri" w:eastAsia="Calibri" w:hAnsi="Calibri"/>
          <w:i/>
        </w:rPr>
      </w:pPr>
    </w:p>
    <w:tbl>
      <w:tblPr>
        <w:tblW w:w="0" w:type="auto"/>
        <w:tblBorders>
          <w:top w:val="single" w:sz="4" w:space="0" w:color="auto"/>
          <w:bottom w:val="single" w:sz="4" w:space="0" w:color="auto"/>
        </w:tblBorders>
        <w:tblLook w:val="04A0" w:firstRow="1" w:lastRow="0" w:firstColumn="1" w:lastColumn="0" w:noHBand="0" w:noVBand="1"/>
      </w:tblPr>
      <w:tblGrid>
        <w:gridCol w:w="3510"/>
      </w:tblGrid>
      <w:tr w:rsidR="00013783" w:rsidRPr="00236DA4" w:rsidTr="00C96145">
        <w:tc>
          <w:tcPr>
            <w:tcW w:w="3510" w:type="dxa"/>
            <w:tcBorders>
              <w:top w:val="single" w:sz="4" w:space="0" w:color="auto"/>
              <w:bottom w:val="single" w:sz="4" w:space="0" w:color="auto"/>
            </w:tcBorders>
            <w:shd w:val="clear" w:color="auto" w:fill="auto"/>
          </w:tcPr>
          <w:p w:rsidR="00013783" w:rsidRPr="00236DA4" w:rsidRDefault="00013783" w:rsidP="00C96145">
            <w:pPr>
              <w:rPr>
                <w:rFonts w:ascii="Calibri" w:hAnsi="Calibri" w:cs="Calibri"/>
              </w:rPr>
            </w:pPr>
            <w:r w:rsidRPr="00236DA4">
              <w:rPr>
                <w:rFonts w:ascii="Calibri" w:hAnsi="Calibri" w:cs="Calibri"/>
              </w:rPr>
              <w:t>SenseWear arm monitor</w:t>
            </w:r>
          </w:p>
        </w:tc>
      </w:tr>
      <w:tr w:rsidR="00013783" w:rsidRPr="00236DA4" w:rsidTr="00C96145">
        <w:tc>
          <w:tcPr>
            <w:tcW w:w="3510" w:type="dxa"/>
            <w:tcBorders>
              <w:top w:val="single" w:sz="4" w:space="0" w:color="auto"/>
            </w:tcBorders>
            <w:shd w:val="clear" w:color="auto" w:fill="D9D9D9"/>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off:</w:t>
            </w:r>
          </w:p>
        </w:tc>
      </w:tr>
    </w:tbl>
    <w:p w:rsidR="00013783" w:rsidRDefault="00013783" w:rsidP="00013783">
      <w:pPr>
        <w:rPr>
          <w:rFonts w:ascii="Calibri" w:eastAsia="Calibri" w:hAnsi="Calibri"/>
          <w:i/>
        </w:rPr>
      </w:pPr>
      <w:r w:rsidRPr="00534F10">
        <w:rPr>
          <w:rFonts w:ascii="Calibri" w:eastAsia="Calibri" w:hAnsi="Calibri"/>
          <w:i/>
        </w:rPr>
        <w:lastRenderedPageBreak/>
        <w:t>Today’s Date: ___ /___ /______</w:t>
      </w:r>
    </w:p>
    <w:tbl>
      <w:tblPr>
        <w:tblW w:w="0" w:type="auto"/>
        <w:tblBorders>
          <w:top w:val="single" w:sz="4" w:space="0" w:color="auto"/>
          <w:bottom w:val="single" w:sz="4" w:space="0" w:color="auto"/>
        </w:tblBorders>
        <w:tblLook w:val="04A0" w:firstRow="1" w:lastRow="0" w:firstColumn="1" w:lastColumn="0" w:noHBand="0" w:noVBand="1"/>
      </w:tblPr>
      <w:tblGrid>
        <w:gridCol w:w="3510"/>
      </w:tblGrid>
      <w:tr w:rsidR="00013783" w:rsidRPr="00236DA4" w:rsidTr="00C96145">
        <w:tc>
          <w:tcPr>
            <w:tcW w:w="3510" w:type="dxa"/>
            <w:tcBorders>
              <w:top w:val="single" w:sz="4" w:space="0" w:color="auto"/>
              <w:bottom w:val="single" w:sz="4" w:space="0" w:color="auto"/>
            </w:tcBorders>
            <w:shd w:val="clear" w:color="auto" w:fill="auto"/>
          </w:tcPr>
          <w:p w:rsidR="00013783" w:rsidRPr="00236DA4" w:rsidRDefault="00013783" w:rsidP="00C96145">
            <w:pPr>
              <w:rPr>
                <w:rFonts w:ascii="Calibri" w:hAnsi="Calibri" w:cs="Calibri"/>
              </w:rPr>
            </w:pPr>
            <w:r w:rsidRPr="00236DA4">
              <w:rPr>
                <w:rFonts w:ascii="Calibri" w:hAnsi="Calibri" w:cs="Calibri"/>
              </w:rPr>
              <w:t>SenseWear arm monitor</w:t>
            </w:r>
          </w:p>
        </w:tc>
      </w:tr>
      <w:tr w:rsidR="00013783" w:rsidRPr="00236DA4" w:rsidTr="00C96145">
        <w:tc>
          <w:tcPr>
            <w:tcW w:w="3510" w:type="dxa"/>
            <w:tcBorders>
              <w:top w:val="single" w:sz="4" w:space="0" w:color="auto"/>
            </w:tcBorders>
            <w:shd w:val="clear" w:color="auto" w:fill="D9D9D9"/>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off:</w:t>
            </w:r>
          </w:p>
        </w:tc>
      </w:tr>
    </w:tbl>
    <w:p w:rsidR="00013783" w:rsidRDefault="00013783" w:rsidP="00013783">
      <w:pPr>
        <w:rPr>
          <w:rFonts w:ascii="Calibri" w:eastAsia="Calibri" w:hAnsi="Calibri"/>
          <w:i/>
        </w:rPr>
      </w:pPr>
    </w:p>
    <w:p w:rsidR="00013783" w:rsidRDefault="00013783" w:rsidP="00013783">
      <w:pPr>
        <w:rPr>
          <w:rFonts w:ascii="Calibri" w:eastAsia="Calibri" w:hAnsi="Calibri"/>
          <w:i/>
        </w:rPr>
      </w:pPr>
      <w:r w:rsidRPr="00534F10">
        <w:rPr>
          <w:rFonts w:ascii="Calibri" w:eastAsia="Calibri" w:hAnsi="Calibri"/>
          <w:i/>
        </w:rPr>
        <w:t>Today’s Date: ___ /___ /______</w:t>
      </w:r>
    </w:p>
    <w:tbl>
      <w:tblPr>
        <w:tblW w:w="0" w:type="auto"/>
        <w:tblBorders>
          <w:top w:val="single" w:sz="4" w:space="0" w:color="auto"/>
          <w:bottom w:val="single" w:sz="4" w:space="0" w:color="auto"/>
        </w:tblBorders>
        <w:tblLook w:val="04A0" w:firstRow="1" w:lastRow="0" w:firstColumn="1" w:lastColumn="0" w:noHBand="0" w:noVBand="1"/>
      </w:tblPr>
      <w:tblGrid>
        <w:gridCol w:w="3510"/>
      </w:tblGrid>
      <w:tr w:rsidR="00013783" w:rsidRPr="00236DA4" w:rsidTr="00C96145">
        <w:tc>
          <w:tcPr>
            <w:tcW w:w="3510" w:type="dxa"/>
            <w:tcBorders>
              <w:top w:val="single" w:sz="4" w:space="0" w:color="auto"/>
              <w:bottom w:val="single" w:sz="4" w:space="0" w:color="auto"/>
            </w:tcBorders>
            <w:shd w:val="clear" w:color="auto" w:fill="auto"/>
          </w:tcPr>
          <w:p w:rsidR="00013783" w:rsidRPr="00236DA4" w:rsidRDefault="00013783" w:rsidP="00C96145">
            <w:pPr>
              <w:rPr>
                <w:rFonts w:ascii="Calibri" w:hAnsi="Calibri" w:cs="Calibri"/>
              </w:rPr>
            </w:pPr>
            <w:r w:rsidRPr="00236DA4">
              <w:rPr>
                <w:rFonts w:ascii="Calibri" w:hAnsi="Calibri" w:cs="Calibri"/>
              </w:rPr>
              <w:t>SenseWear arm monitor</w:t>
            </w:r>
          </w:p>
        </w:tc>
      </w:tr>
      <w:tr w:rsidR="00013783" w:rsidRPr="00236DA4" w:rsidTr="00C96145">
        <w:tc>
          <w:tcPr>
            <w:tcW w:w="3510" w:type="dxa"/>
            <w:tcBorders>
              <w:top w:val="single" w:sz="4" w:space="0" w:color="auto"/>
            </w:tcBorders>
            <w:shd w:val="clear" w:color="auto" w:fill="D9D9D9"/>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off:</w:t>
            </w:r>
          </w:p>
        </w:tc>
      </w:tr>
    </w:tbl>
    <w:p w:rsidR="00013783" w:rsidRDefault="00013783" w:rsidP="00013783">
      <w:pPr>
        <w:rPr>
          <w:rFonts w:ascii="Calibri" w:eastAsia="Calibri" w:hAnsi="Calibri"/>
          <w:i/>
        </w:rPr>
      </w:pPr>
    </w:p>
    <w:p w:rsidR="00013783" w:rsidRDefault="00013783" w:rsidP="00013783">
      <w:pPr>
        <w:rPr>
          <w:rFonts w:ascii="Calibri" w:eastAsia="Calibri" w:hAnsi="Calibri"/>
          <w:i/>
        </w:rPr>
      </w:pPr>
      <w:r w:rsidRPr="00534F10">
        <w:rPr>
          <w:rFonts w:ascii="Calibri" w:eastAsia="Calibri" w:hAnsi="Calibri"/>
          <w:i/>
        </w:rPr>
        <w:t>Today’s Date: ___ /___ /______</w:t>
      </w:r>
    </w:p>
    <w:tbl>
      <w:tblPr>
        <w:tblW w:w="0" w:type="auto"/>
        <w:tblBorders>
          <w:top w:val="single" w:sz="4" w:space="0" w:color="auto"/>
          <w:bottom w:val="single" w:sz="4" w:space="0" w:color="auto"/>
        </w:tblBorders>
        <w:tblLook w:val="04A0" w:firstRow="1" w:lastRow="0" w:firstColumn="1" w:lastColumn="0" w:noHBand="0" w:noVBand="1"/>
      </w:tblPr>
      <w:tblGrid>
        <w:gridCol w:w="3510"/>
      </w:tblGrid>
      <w:tr w:rsidR="00013783" w:rsidRPr="00236DA4" w:rsidTr="00C96145">
        <w:tc>
          <w:tcPr>
            <w:tcW w:w="3510" w:type="dxa"/>
            <w:tcBorders>
              <w:top w:val="single" w:sz="4" w:space="0" w:color="auto"/>
              <w:bottom w:val="single" w:sz="4" w:space="0" w:color="auto"/>
            </w:tcBorders>
            <w:shd w:val="clear" w:color="auto" w:fill="auto"/>
          </w:tcPr>
          <w:p w:rsidR="00013783" w:rsidRPr="00236DA4" w:rsidRDefault="00013783" w:rsidP="00C96145">
            <w:pPr>
              <w:rPr>
                <w:rFonts w:ascii="Calibri" w:hAnsi="Calibri" w:cs="Calibri"/>
              </w:rPr>
            </w:pPr>
            <w:r w:rsidRPr="00236DA4">
              <w:rPr>
                <w:rFonts w:ascii="Calibri" w:hAnsi="Calibri" w:cs="Calibri"/>
              </w:rPr>
              <w:t>SenseWear arm monitor</w:t>
            </w:r>
          </w:p>
        </w:tc>
      </w:tr>
      <w:tr w:rsidR="00013783" w:rsidRPr="00236DA4" w:rsidTr="00C96145">
        <w:tc>
          <w:tcPr>
            <w:tcW w:w="3510" w:type="dxa"/>
            <w:tcBorders>
              <w:top w:val="single" w:sz="4" w:space="0" w:color="auto"/>
            </w:tcBorders>
            <w:shd w:val="clear" w:color="auto" w:fill="D9D9D9"/>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off:</w:t>
            </w:r>
          </w:p>
        </w:tc>
      </w:tr>
    </w:tbl>
    <w:p w:rsidR="00013783" w:rsidRDefault="00013783" w:rsidP="00013783">
      <w:pPr>
        <w:rPr>
          <w:rFonts w:ascii="Calibri" w:eastAsia="Calibri" w:hAnsi="Calibri"/>
          <w:i/>
        </w:rPr>
      </w:pPr>
    </w:p>
    <w:p w:rsidR="00013783" w:rsidRDefault="00013783" w:rsidP="00013783">
      <w:pPr>
        <w:rPr>
          <w:rFonts w:ascii="Calibri" w:eastAsia="Calibri" w:hAnsi="Calibri"/>
          <w:i/>
        </w:rPr>
      </w:pPr>
      <w:r w:rsidRPr="00534F10">
        <w:rPr>
          <w:rFonts w:ascii="Calibri" w:eastAsia="Calibri" w:hAnsi="Calibri"/>
          <w:i/>
        </w:rPr>
        <w:t>Today’s Date: ___ /___ /______</w:t>
      </w:r>
    </w:p>
    <w:tbl>
      <w:tblPr>
        <w:tblW w:w="0" w:type="auto"/>
        <w:tblBorders>
          <w:top w:val="single" w:sz="4" w:space="0" w:color="auto"/>
          <w:bottom w:val="single" w:sz="4" w:space="0" w:color="auto"/>
        </w:tblBorders>
        <w:tblLook w:val="04A0" w:firstRow="1" w:lastRow="0" w:firstColumn="1" w:lastColumn="0" w:noHBand="0" w:noVBand="1"/>
      </w:tblPr>
      <w:tblGrid>
        <w:gridCol w:w="3510"/>
      </w:tblGrid>
      <w:tr w:rsidR="00013783" w:rsidRPr="00236DA4" w:rsidTr="00C96145">
        <w:tc>
          <w:tcPr>
            <w:tcW w:w="3510" w:type="dxa"/>
            <w:tcBorders>
              <w:top w:val="single" w:sz="4" w:space="0" w:color="auto"/>
              <w:bottom w:val="single" w:sz="4" w:space="0" w:color="auto"/>
            </w:tcBorders>
            <w:shd w:val="clear" w:color="auto" w:fill="auto"/>
          </w:tcPr>
          <w:p w:rsidR="00013783" w:rsidRPr="00236DA4" w:rsidRDefault="00013783" w:rsidP="00C96145">
            <w:pPr>
              <w:rPr>
                <w:rFonts w:ascii="Calibri" w:hAnsi="Calibri" w:cs="Calibri"/>
              </w:rPr>
            </w:pPr>
            <w:r w:rsidRPr="00236DA4">
              <w:rPr>
                <w:rFonts w:ascii="Calibri" w:hAnsi="Calibri" w:cs="Calibri"/>
              </w:rPr>
              <w:t>SenseWear arm monitor</w:t>
            </w:r>
          </w:p>
        </w:tc>
      </w:tr>
      <w:tr w:rsidR="00013783" w:rsidRPr="00236DA4" w:rsidTr="00C96145">
        <w:tc>
          <w:tcPr>
            <w:tcW w:w="3510" w:type="dxa"/>
            <w:tcBorders>
              <w:top w:val="single" w:sz="4" w:space="0" w:color="auto"/>
            </w:tcBorders>
            <w:shd w:val="clear" w:color="auto" w:fill="D9D9D9"/>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D9D9D9"/>
          </w:tcPr>
          <w:p w:rsidR="00013783" w:rsidRPr="00236DA4" w:rsidRDefault="00013783" w:rsidP="00C96145">
            <w:pPr>
              <w:rPr>
                <w:rFonts w:ascii="Calibri" w:hAnsi="Calibri" w:cs="Calibri"/>
              </w:rPr>
            </w:pPr>
            <w:r w:rsidRPr="00236DA4">
              <w:rPr>
                <w:rFonts w:ascii="Calibri" w:hAnsi="Calibri" w:cs="Calibri"/>
              </w:rPr>
              <w:t>Time off:</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on:</w:t>
            </w:r>
          </w:p>
        </w:tc>
      </w:tr>
      <w:tr w:rsidR="00013783" w:rsidRPr="00236DA4" w:rsidTr="00C96145">
        <w:tc>
          <w:tcPr>
            <w:tcW w:w="3510" w:type="dxa"/>
            <w:shd w:val="clear" w:color="auto" w:fill="auto"/>
          </w:tcPr>
          <w:p w:rsidR="00013783" w:rsidRPr="00236DA4" w:rsidRDefault="00013783" w:rsidP="00C96145">
            <w:pPr>
              <w:rPr>
                <w:rFonts w:ascii="Calibri" w:hAnsi="Calibri" w:cs="Calibri"/>
              </w:rPr>
            </w:pPr>
            <w:r w:rsidRPr="00236DA4">
              <w:rPr>
                <w:rFonts w:ascii="Calibri" w:hAnsi="Calibri" w:cs="Calibri"/>
              </w:rPr>
              <w:t>Time off:</w:t>
            </w:r>
          </w:p>
        </w:tc>
      </w:tr>
    </w:tbl>
    <w:p w:rsidR="000049E7" w:rsidRDefault="000049E7" w:rsidP="00C96145">
      <w:pPr>
        <w:rPr>
          <w:rFonts w:ascii="Calibri" w:hAnsi="Calibri" w:cs="Calibri"/>
        </w:rPr>
        <w:sectPr w:rsidR="000049E7" w:rsidSect="000049E7">
          <w:type w:val="continuous"/>
          <w:pgSz w:w="12240" w:h="15840"/>
          <w:pgMar w:top="1440" w:right="1440" w:bottom="1440" w:left="1440" w:header="720" w:footer="720" w:gutter="0"/>
          <w:cols w:num="2" w:space="720"/>
          <w:docGrid w:linePitch="360"/>
        </w:sectPr>
      </w:pPr>
    </w:p>
    <w:p w:rsidR="00013783" w:rsidRDefault="004605B3" w:rsidP="004605B3">
      <w:pPr>
        <w:ind w:right="-20"/>
        <w:jc w:val="center"/>
      </w:pPr>
      <w:r>
        <w:rPr>
          <w:noProof/>
        </w:rPr>
        <w:lastRenderedPageBreak/>
        <mc:AlternateContent>
          <mc:Choice Requires="wps">
            <w:drawing>
              <wp:anchor distT="0" distB="0" distL="114300" distR="114300" simplePos="0" relativeHeight="251754496" behindDoc="0" locked="0" layoutInCell="1" allowOverlap="1" wp14:anchorId="1F1752F1" wp14:editId="5CD5BC4B">
                <wp:simplePos x="0" y="0"/>
                <wp:positionH relativeFrom="column">
                  <wp:posOffset>-118745</wp:posOffset>
                </wp:positionH>
                <wp:positionV relativeFrom="paragraph">
                  <wp:posOffset>-615950</wp:posOffset>
                </wp:positionV>
                <wp:extent cx="3148330" cy="1403985"/>
                <wp:effectExtent l="0" t="0" r="13970"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1403985"/>
                        </a:xfrm>
                        <a:prstGeom prst="rect">
                          <a:avLst/>
                        </a:prstGeom>
                        <a:solidFill>
                          <a:srgbClr val="FFFFFF"/>
                        </a:solidFill>
                        <a:ln w="9525">
                          <a:solidFill>
                            <a:srgbClr val="000000"/>
                          </a:solidFill>
                          <a:miter lim="800000"/>
                          <a:headEnd/>
                          <a:tailEnd/>
                        </a:ln>
                      </wps:spPr>
                      <wps:txbx>
                        <w:txbxContent>
                          <w:p w:rsidR="00B04152" w:rsidRDefault="00B04152" w:rsidP="00640F23">
                            <w:r>
                              <w:t>APPENDIX 21: Sport Climate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1752F1" id="_x0000_s1053" type="#_x0000_t202" style="position:absolute;left:0;text-align:left;margin-left:-9.35pt;margin-top:-48.5pt;width:247.9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">
                <v:textbox style="mso-fit-shape-to-text:t">
                  <w:txbxContent>
                    <w:p w:rsidR="00B04152" w:rsidRDefault="00B04152" w:rsidP="00640F23">
                      <w:r>
                        <w:t>APPENDIX 21: Sport Climate</w:t>
                      </w:r>
                    </w:p>
                  </w:txbxContent>
                </v:textbox>
              </v:shape>
            </w:pict>
          </mc:Fallback>
        </mc:AlternateContent>
      </w:r>
      <w:r w:rsidR="000049E7">
        <w:rPr>
          <w:b/>
          <w:bCs/>
        </w:rPr>
        <w:t>S</w:t>
      </w:r>
      <w:r w:rsidR="00013783">
        <w:rPr>
          <w:b/>
          <w:bCs/>
        </w:rPr>
        <w:t>port</w:t>
      </w:r>
      <w:r w:rsidR="00013783">
        <w:rPr>
          <w:b/>
          <w:bCs/>
          <w:spacing w:val="-2"/>
        </w:rPr>
        <w:t xml:space="preserve"> </w:t>
      </w:r>
      <w:r w:rsidR="00013783">
        <w:rPr>
          <w:b/>
          <w:bCs/>
        </w:rPr>
        <w:t>Climate</w:t>
      </w:r>
      <w:r w:rsidR="00013783">
        <w:rPr>
          <w:b/>
          <w:bCs/>
          <w:spacing w:val="-6"/>
        </w:rPr>
        <w:t xml:space="preserve"> </w:t>
      </w:r>
      <w:r w:rsidR="00013783">
        <w:rPr>
          <w:b/>
          <w:bCs/>
        </w:rPr>
        <w:t>Questionnai</w:t>
      </w:r>
      <w:r w:rsidR="00013783">
        <w:rPr>
          <w:b/>
          <w:bCs/>
          <w:spacing w:val="-4"/>
        </w:rPr>
        <w:t>r</w:t>
      </w:r>
      <w:r w:rsidR="00013783">
        <w:rPr>
          <w:b/>
          <w:bCs/>
        </w:rPr>
        <w:t>e</w:t>
      </w:r>
    </w:p>
    <w:p w:rsidR="00013783" w:rsidRDefault="00013783" w:rsidP="004605B3">
      <w:pPr>
        <w:spacing w:before="4" w:line="280" w:lineRule="exact"/>
        <w:rPr>
          <w:sz w:val="28"/>
          <w:szCs w:val="28"/>
        </w:rPr>
      </w:pPr>
    </w:p>
    <w:p w:rsidR="00013783" w:rsidRPr="00D2278B" w:rsidRDefault="00013783" w:rsidP="004605B3">
      <w:pPr>
        <w:spacing w:before="4" w:line="280" w:lineRule="exact"/>
        <w:rPr>
          <w:szCs w:val="28"/>
        </w:rPr>
      </w:pPr>
      <w:r w:rsidRPr="00D2278B">
        <w:rPr>
          <w:szCs w:val="28"/>
        </w:rPr>
        <w:t>Su</w:t>
      </w:r>
      <w:r w:rsidR="00640F23">
        <w:rPr>
          <w:szCs w:val="28"/>
        </w:rPr>
        <w:t>bject ID ________________</w:t>
      </w:r>
      <w:r w:rsidR="00640F23">
        <w:rPr>
          <w:szCs w:val="28"/>
        </w:rPr>
        <w:tab/>
      </w:r>
      <w:r w:rsidRPr="00D2278B">
        <w:rPr>
          <w:szCs w:val="28"/>
        </w:rPr>
        <w:t>Date______________</w:t>
      </w:r>
    </w:p>
    <w:p w:rsidR="00013783" w:rsidRDefault="00013783" w:rsidP="004605B3">
      <w:pPr>
        <w:spacing w:line="243" w:lineRule="auto"/>
        <w:ind w:right="210"/>
        <w:jc w:val="both"/>
      </w:pPr>
    </w:p>
    <w:p w:rsidR="00013783" w:rsidRDefault="00013783" w:rsidP="004605B3">
      <w:pPr>
        <w:spacing w:line="243" w:lineRule="auto"/>
        <w:ind w:right="210"/>
        <w:jc w:val="both"/>
      </w:pPr>
      <w:r>
        <w:t>This</w:t>
      </w:r>
      <w:r>
        <w:rPr>
          <w:spacing w:val="-3"/>
        </w:rPr>
        <w:t xml:space="preserve"> </w:t>
      </w:r>
      <w:r>
        <w:t>questionnaire</w:t>
      </w:r>
      <w:r>
        <w:rPr>
          <w:spacing w:val="-12"/>
        </w:rPr>
        <w:t xml:space="preserve"> </w:t>
      </w:r>
      <w:r>
        <w:t>contains</w:t>
      </w:r>
      <w:r>
        <w:rPr>
          <w:spacing w:val="-6"/>
        </w:rPr>
        <w:t xml:space="preserve"> </w:t>
      </w:r>
      <w:r>
        <w:t>items</w:t>
      </w:r>
      <w:r>
        <w:rPr>
          <w:spacing w:val="-4"/>
        </w:rPr>
        <w:t xml:space="preserve"> </w:t>
      </w:r>
      <w:r>
        <w:t>that</w:t>
      </w:r>
      <w:r>
        <w:rPr>
          <w:spacing w:val="-4"/>
        </w:rPr>
        <w:t xml:space="preserve"> </w:t>
      </w:r>
      <w:r>
        <w:t>are</w:t>
      </w:r>
      <w:r>
        <w:rPr>
          <w:spacing w:val="-3"/>
        </w:rPr>
        <w:t xml:space="preserve"> </w:t>
      </w:r>
      <w:r>
        <w:t>related</w:t>
      </w:r>
      <w:r>
        <w:rPr>
          <w:spacing w:val="-5"/>
        </w:rPr>
        <w:t xml:space="preserve"> </w:t>
      </w:r>
      <w:r>
        <w:t>to</w:t>
      </w:r>
      <w:r>
        <w:rPr>
          <w:spacing w:val="-1"/>
        </w:rPr>
        <w:t xml:space="preserve"> </w:t>
      </w:r>
      <w:r>
        <w:t>your experience</w:t>
      </w:r>
      <w:r>
        <w:rPr>
          <w:spacing w:val="-10"/>
        </w:rPr>
        <w:t xml:space="preserve"> </w:t>
      </w:r>
      <w:r>
        <w:t>with</w:t>
      </w:r>
      <w:r>
        <w:rPr>
          <w:spacing w:val="-1"/>
        </w:rPr>
        <w:t xml:space="preserve"> </w:t>
      </w:r>
      <w:r>
        <w:t>your coach</w:t>
      </w:r>
      <w:r>
        <w:rPr>
          <w:spacing w:val="-4"/>
        </w:rPr>
        <w:t xml:space="preserve"> </w:t>
      </w:r>
      <w:r>
        <w:t>(trainer).</w:t>
      </w:r>
      <w:r>
        <w:rPr>
          <w:spacing w:val="54"/>
        </w:rPr>
        <w:t xml:space="preserve"> </w:t>
      </w:r>
      <w:r>
        <w:t>Coaches</w:t>
      </w:r>
      <w:r>
        <w:rPr>
          <w:spacing w:val="-7"/>
        </w:rPr>
        <w:t xml:space="preserve"> </w:t>
      </w:r>
      <w:r>
        <w:t>have di</w:t>
      </w:r>
      <w:r>
        <w:rPr>
          <w:spacing w:val="-4"/>
        </w:rPr>
        <w:t>f</w:t>
      </w:r>
      <w:r>
        <w:t>ferent</w:t>
      </w:r>
      <w:r>
        <w:rPr>
          <w:spacing w:val="-7"/>
        </w:rPr>
        <w:t xml:space="preserve"> </w:t>
      </w:r>
      <w:r>
        <w:t>styles</w:t>
      </w:r>
      <w:r>
        <w:rPr>
          <w:spacing w:val="-4"/>
        </w:rPr>
        <w:t xml:space="preserve"> </w:t>
      </w:r>
      <w:r>
        <w:t>in</w:t>
      </w:r>
      <w:r>
        <w:rPr>
          <w:spacing w:val="-1"/>
        </w:rPr>
        <w:t xml:space="preserve"> </w:t>
      </w:r>
      <w:r>
        <w:t>dealing</w:t>
      </w:r>
      <w:r>
        <w:rPr>
          <w:spacing w:val="-5"/>
        </w:rPr>
        <w:t xml:space="preserve"> </w:t>
      </w:r>
      <w:r>
        <w:t>with</w:t>
      </w:r>
      <w:r>
        <w:rPr>
          <w:spacing w:val="-1"/>
        </w:rPr>
        <w:t xml:space="preserve"> </w:t>
      </w:r>
      <w:r>
        <w:t>people,</w:t>
      </w:r>
      <w:r>
        <w:rPr>
          <w:spacing w:val="-6"/>
        </w:rPr>
        <w:t xml:space="preserve"> </w:t>
      </w:r>
      <w:r>
        <w:t>and</w:t>
      </w:r>
      <w:r>
        <w:rPr>
          <w:spacing w:val="-1"/>
        </w:rPr>
        <w:t xml:space="preserve"> </w:t>
      </w:r>
      <w:r>
        <w:t>we</w:t>
      </w:r>
      <w:r>
        <w:rPr>
          <w:spacing w:val="-1"/>
        </w:rPr>
        <w:t xml:space="preserve"> </w:t>
      </w:r>
      <w:r>
        <w:t>would</w:t>
      </w:r>
      <w:r>
        <w:rPr>
          <w:spacing w:val="-3"/>
        </w:rPr>
        <w:t xml:space="preserve"> </w:t>
      </w:r>
      <w:r>
        <w:t>like</w:t>
      </w:r>
      <w:r>
        <w:rPr>
          <w:spacing w:val="-4"/>
        </w:rPr>
        <w:t xml:space="preserve"> </w:t>
      </w:r>
      <w:r>
        <w:t>to</w:t>
      </w:r>
      <w:r>
        <w:rPr>
          <w:spacing w:val="-1"/>
        </w:rPr>
        <w:t xml:space="preserve"> </w:t>
      </w:r>
      <w:r>
        <w:t>know more</w:t>
      </w:r>
      <w:r>
        <w:rPr>
          <w:spacing w:val="-5"/>
        </w:rPr>
        <w:t xml:space="preserve"> </w:t>
      </w:r>
      <w:r>
        <w:t>about</w:t>
      </w:r>
      <w:r>
        <w:rPr>
          <w:spacing w:val="-5"/>
        </w:rPr>
        <w:t xml:space="preserve"> </w:t>
      </w:r>
      <w:r>
        <w:t>how you have</w:t>
      </w:r>
      <w:r>
        <w:rPr>
          <w:spacing w:val="-5"/>
        </w:rPr>
        <w:t xml:space="preserve"> </w:t>
      </w:r>
      <w:r>
        <w:t>felt</w:t>
      </w:r>
      <w:r>
        <w:rPr>
          <w:spacing w:val="-3"/>
        </w:rPr>
        <w:t xml:space="preserve"> </w:t>
      </w:r>
      <w:r>
        <w:t>about</w:t>
      </w:r>
      <w:r>
        <w:rPr>
          <w:spacing w:val="-5"/>
        </w:rPr>
        <w:t xml:space="preserve"> </w:t>
      </w:r>
      <w:r>
        <w:t>your encounters</w:t>
      </w:r>
      <w:r>
        <w:rPr>
          <w:spacing w:val="-9"/>
        </w:rPr>
        <w:t xml:space="preserve"> </w:t>
      </w:r>
      <w:r>
        <w:t>with</w:t>
      </w:r>
      <w:r>
        <w:rPr>
          <w:spacing w:val="-1"/>
        </w:rPr>
        <w:t xml:space="preserve"> </w:t>
      </w:r>
      <w:r>
        <w:t>your coach.</w:t>
      </w:r>
      <w:r>
        <w:rPr>
          <w:spacing w:val="47"/>
        </w:rPr>
        <w:t xml:space="preserve"> </w:t>
      </w:r>
      <w:r>
        <w:rPr>
          <w:spacing w:val="-24"/>
        </w:rPr>
        <w:t>Y</w:t>
      </w:r>
      <w:r>
        <w:t>our responses</w:t>
      </w:r>
      <w:r>
        <w:rPr>
          <w:spacing w:val="-3"/>
        </w:rPr>
        <w:t xml:space="preserve"> </w:t>
      </w:r>
      <w:r>
        <w:t>are</w:t>
      </w:r>
      <w:r>
        <w:rPr>
          <w:spacing w:val="-3"/>
        </w:rPr>
        <w:t xml:space="preserve"> </w:t>
      </w:r>
      <w:r>
        <w:t>confidential.</w:t>
      </w:r>
      <w:r>
        <w:rPr>
          <w:spacing w:val="37"/>
        </w:rPr>
        <w:t xml:space="preserve"> </w:t>
      </w:r>
      <w:r>
        <w:t>Please</w:t>
      </w:r>
      <w:r>
        <w:rPr>
          <w:spacing w:val="-4"/>
        </w:rPr>
        <w:t xml:space="preserve"> </w:t>
      </w:r>
      <w:r>
        <w:t>be</w:t>
      </w:r>
      <w:r>
        <w:rPr>
          <w:spacing w:val="-2"/>
        </w:rPr>
        <w:t xml:space="preserve"> </w:t>
      </w:r>
      <w:r>
        <w:t>honest</w:t>
      </w:r>
      <w:r>
        <w:rPr>
          <w:spacing w:val="-5"/>
        </w:rPr>
        <w:t xml:space="preserve"> </w:t>
      </w:r>
      <w:r>
        <w:t>and</w:t>
      </w:r>
      <w:r>
        <w:rPr>
          <w:spacing w:val="-1"/>
        </w:rPr>
        <w:t xml:space="preserve"> </w:t>
      </w:r>
      <w:r>
        <w:t>candid.</w:t>
      </w:r>
    </w:p>
    <w:p w:rsidR="00013783" w:rsidRDefault="00013783" w:rsidP="004605B3">
      <w:pPr>
        <w:spacing w:line="200" w:lineRule="exact"/>
        <w:rPr>
          <w:sz w:val="20"/>
          <w:szCs w:val="20"/>
        </w:rPr>
      </w:pPr>
    </w:p>
    <w:p w:rsidR="00013783" w:rsidRDefault="00013783" w:rsidP="004605B3">
      <w:pPr>
        <w:tabs>
          <w:tab w:val="left" w:pos="860"/>
        </w:tabs>
        <w:ind w:right="-20"/>
      </w:pPr>
      <w:r>
        <w:t xml:space="preserve">1. </w:t>
      </w:r>
      <w:r>
        <w:tab/>
        <w:t>I feel</w:t>
      </w:r>
      <w:r>
        <w:rPr>
          <w:spacing w:val="-4"/>
        </w:rPr>
        <w:t xml:space="preserve"> </w:t>
      </w:r>
      <w:r>
        <w:t>that</w:t>
      </w:r>
      <w:r>
        <w:rPr>
          <w:spacing w:val="-4"/>
        </w:rPr>
        <w:t xml:space="preserve"> </w:t>
      </w:r>
      <w:r>
        <w:t>my</w:t>
      </w:r>
      <w:r>
        <w:rPr>
          <w:spacing w:val="-2"/>
        </w:rPr>
        <w:t xml:space="preserve"> </w:t>
      </w:r>
      <w:r>
        <w:t>coach</w:t>
      </w:r>
      <w:r>
        <w:rPr>
          <w:spacing w:val="-4"/>
        </w:rPr>
        <w:t xml:space="preserve"> </w:t>
      </w:r>
      <w:r>
        <w:t>provides</w:t>
      </w:r>
      <w:r>
        <w:rPr>
          <w:spacing w:val="-7"/>
        </w:rPr>
        <w:t xml:space="preserve"> </w:t>
      </w:r>
      <w:r>
        <w:t>me</w:t>
      </w:r>
      <w:r>
        <w:rPr>
          <w:spacing w:val="-3"/>
        </w:rPr>
        <w:t xml:space="preserve"> </w:t>
      </w:r>
      <w:r>
        <w:t>choices</w:t>
      </w:r>
      <w:r>
        <w:rPr>
          <w:spacing w:val="-6"/>
        </w:rPr>
        <w:t xml:space="preserve"> </w:t>
      </w:r>
      <w:r>
        <w:t>and</w:t>
      </w:r>
      <w:r>
        <w:rPr>
          <w:spacing w:val="-1"/>
        </w:rPr>
        <w:t xml:space="preserve"> </w:t>
      </w:r>
      <w:r>
        <w:t>options.</w:t>
      </w:r>
    </w:p>
    <w:tbl>
      <w:tblPr>
        <w:tblW w:w="0" w:type="auto"/>
        <w:tblInd w:w="100" w:type="dxa"/>
        <w:tblLayout w:type="fixed"/>
        <w:tblCellMar>
          <w:left w:w="0" w:type="dxa"/>
          <w:right w:w="0" w:type="dxa"/>
        </w:tblCellMar>
        <w:tblLook w:val="01E0" w:firstRow="1" w:lastRow="1" w:firstColumn="1" w:lastColumn="1" w:noHBand="0" w:noVBand="0"/>
      </w:tblPr>
      <w:tblGrid>
        <w:gridCol w:w="430"/>
        <w:gridCol w:w="725"/>
        <w:gridCol w:w="555"/>
        <w:gridCol w:w="1045"/>
        <w:gridCol w:w="615"/>
        <w:gridCol w:w="585"/>
        <w:gridCol w:w="930"/>
        <w:gridCol w:w="645"/>
        <w:gridCol w:w="560"/>
        <w:gridCol w:w="806"/>
      </w:tblGrid>
      <w:tr w:rsidR="00013783" w:rsidTr="00C96145">
        <w:trPr>
          <w:trHeight w:hRule="exact" w:val="375"/>
        </w:trPr>
        <w:tc>
          <w:tcPr>
            <w:tcW w:w="430" w:type="dxa"/>
            <w:tcBorders>
              <w:top w:val="nil"/>
              <w:left w:val="nil"/>
              <w:bottom w:val="nil"/>
              <w:right w:val="nil"/>
            </w:tcBorders>
          </w:tcPr>
          <w:p w:rsidR="00013783" w:rsidRDefault="00013783" w:rsidP="004605B3">
            <w:pPr>
              <w:spacing w:before="56"/>
              <w:ind w:right="-20"/>
            </w:pPr>
            <w:r>
              <w:t xml:space="preserve"> </w:t>
            </w:r>
          </w:p>
        </w:tc>
        <w:tc>
          <w:tcPr>
            <w:tcW w:w="725" w:type="dxa"/>
            <w:tcBorders>
              <w:top w:val="nil"/>
              <w:left w:val="nil"/>
              <w:bottom w:val="nil"/>
              <w:right w:val="nil"/>
            </w:tcBorders>
          </w:tcPr>
          <w:p w:rsidR="00013783" w:rsidRDefault="00013783" w:rsidP="004605B3">
            <w:pPr>
              <w:spacing w:before="56"/>
              <w:ind w:right="277"/>
              <w:jc w:val="center"/>
            </w:pPr>
            <w:r>
              <w:t xml:space="preserve"> </w:t>
            </w:r>
          </w:p>
        </w:tc>
        <w:tc>
          <w:tcPr>
            <w:tcW w:w="555" w:type="dxa"/>
            <w:tcBorders>
              <w:top w:val="nil"/>
              <w:left w:val="nil"/>
              <w:bottom w:val="nil"/>
              <w:right w:val="nil"/>
            </w:tcBorders>
          </w:tcPr>
          <w:p w:rsidR="00013783" w:rsidRDefault="00013783" w:rsidP="004605B3">
            <w:pPr>
              <w:spacing w:before="56"/>
              <w:ind w:right="-20"/>
            </w:pPr>
            <w:r>
              <w:t xml:space="preserve"> </w:t>
            </w:r>
          </w:p>
        </w:tc>
        <w:tc>
          <w:tcPr>
            <w:tcW w:w="1045" w:type="dxa"/>
            <w:tcBorders>
              <w:top w:val="nil"/>
              <w:left w:val="nil"/>
              <w:bottom w:val="nil"/>
              <w:right w:val="nil"/>
            </w:tcBorders>
          </w:tcPr>
          <w:p w:rsidR="00013783" w:rsidRDefault="00013783" w:rsidP="004605B3">
            <w:pPr>
              <w:spacing w:before="56"/>
              <w:ind w:right="317"/>
              <w:jc w:val="center"/>
            </w:pPr>
            <w:r>
              <w:t xml:space="preserve">1 </w:t>
            </w:r>
          </w:p>
        </w:tc>
        <w:tc>
          <w:tcPr>
            <w:tcW w:w="615" w:type="dxa"/>
            <w:tcBorders>
              <w:top w:val="nil"/>
              <w:left w:val="nil"/>
              <w:bottom w:val="nil"/>
              <w:right w:val="nil"/>
            </w:tcBorders>
          </w:tcPr>
          <w:p w:rsidR="00013783" w:rsidRDefault="00013783" w:rsidP="004605B3">
            <w:pPr>
              <w:spacing w:before="56"/>
              <w:ind w:right="-20"/>
            </w:pPr>
            <w:r>
              <w:t xml:space="preserve">2 </w:t>
            </w:r>
          </w:p>
        </w:tc>
        <w:tc>
          <w:tcPr>
            <w:tcW w:w="585" w:type="dxa"/>
            <w:tcBorders>
              <w:top w:val="nil"/>
              <w:left w:val="nil"/>
              <w:bottom w:val="nil"/>
              <w:right w:val="nil"/>
            </w:tcBorders>
          </w:tcPr>
          <w:p w:rsidR="00013783" w:rsidRDefault="00013783" w:rsidP="004605B3">
            <w:pPr>
              <w:spacing w:before="56"/>
              <w:ind w:right="-20"/>
            </w:pPr>
            <w:r>
              <w:t xml:space="preserve">3 </w:t>
            </w:r>
          </w:p>
        </w:tc>
        <w:tc>
          <w:tcPr>
            <w:tcW w:w="930" w:type="dxa"/>
            <w:tcBorders>
              <w:top w:val="nil"/>
              <w:left w:val="nil"/>
              <w:bottom w:val="nil"/>
              <w:right w:val="nil"/>
            </w:tcBorders>
          </w:tcPr>
          <w:p w:rsidR="00013783" w:rsidRDefault="00013783" w:rsidP="004605B3">
            <w:pPr>
              <w:spacing w:before="56"/>
              <w:ind w:right="287"/>
              <w:jc w:val="center"/>
            </w:pPr>
            <w:r>
              <w:t xml:space="preserve">4 </w:t>
            </w:r>
          </w:p>
        </w:tc>
        <w:tc>
          <w:tcPr>
            <w:tcW w:w="645" w:type="dxa"/>
            <w:tcBorders>
              <w:top w:val="nil"/>
              <w:left w:val="nil"/>
              <w:bottom w:val="nil"/>
              <w:right w:val="nil"/>
            </w:tcBorders>
          </w:tcPr>
          <w:p w:rsidR="00013783" w:rsidRDefault="00013783" w:rsidP="004605B3">
            <w:pPr>
              <w:spacing w:before="56"/>
              <w:ind w:right="-20"/>
            </w:pPr>
            <w:r>
              <w:t xml:space="preserve">5 </w:t>
            </w:r>
          </w:p>
        </w:tc>
        <w:tc>
          <w:tcPr>
            <w:tcW w:w="560" w:type="dxa"/>
            <w:tcBorders>
              <w:top w:val="nil"/>
              <w:left w:val="nil"/>
              <w:bottom w:val="nil"/>
              <w:right w:val="nil"/>
            </w:tcBorders>
          </w:tcPr>
          <w:p w:rsidR="00013783" w:rsidRDefault="00013783" w:rsidP="004605B3">
            <w:pPr>
              <w:spacing w:before="56"/>
              <w:ind w:right="-20"/>
            </w:pPr>
            <w:r>
              <w:t xml:space="preserve">6 </w:t>
            </w:r>
          </w:p>
        </w:tc>
        <w:tc>
          <w:tcPr>
            <w:tcW w:w="806" w:type="dxa"/>
            <w:tcBorders>
              <w:top w:val="nil"/>
              <w:left w:val="nil"/>
              <w:bottom w:val="nil"/>
              <w:right w:val="nil"/>
            </w:tcBorders>
          </w:tcPr>
          <w:p w:rsidR="00013783" w:rsidRDefault="00013783" w:rsidP="004605B3">
            <w:pPr>
              <w:spacing w:before="56"/>
              <w:ind w:right="-20"/>
            </w:pPr>
            <w:r>
              <w:t>7</w:t>
            </w:r>
          </w:p>
        </w:tc>
      </w:tr>
      <w:tr w:rsidR="00013783" w:rsidTr="00C96145">
        <w:trPr>
          <w:trHeight w:hRule="exact" w:val="265"/>
        </w:trPr>
        <w:tc>
          <w:tcPr>
            <w:tcW w:w="430" w:type="dxa"/>
            <w:tcBorders>
              <w:top w:val="nil"/>
              <w:left w:val="nil"/>
              <w:bottom w:val="nil"/>
              <w:right w:val="nil"/>
            </w:tcBorders>
          </w:tcPr>
          <w:p w:rsidR="00013783" w:rsidRDefault="00013783" w:rsidP="004605B3">
            <w:pPr>
              <w:spacing w:line="228" w:lineRule="exact"/>
              <w:ind w:right="-20"/>
              <w:rPr>
                <w:sz w:val="20"/>
                <w:szCs w:val="20"/>
              </w:rPr>
            </w:pPr>
            <w:r>
              <w:rPr>
                <w:sz w:val="20"/>
                <w:szCs w:val="20"/>
              </w:rPr>
              <w:t xml:space="preserve"> </w:t>
            </w:r>
          </w:p>
        </w:tc>
        <w:tc>
          <w:tcPr>
            <w:tcW w:w="725" w:type="dxa"/>
            <w:tcBorders>
              <w:top w:val="nil"/>
              <w:left w:val="nil"/>
              <w:bottom w:val="nil"/>
              <w:right w:val="nil"/>
            </w:tcBorders>
          </w:tcPr>
          <w:p w:rsidR="00013783" w:rsidRDefault="00013783" w:rsidP="004605B3">
            <w:pPr>
              <w:spacing w:line="228" w:lineRule="exact"/>
              <w:ind w:right="270"/>
              <w:jc w:val="center"/>
              <w:rPr>
                <w:sz w:val="20"/>
                <w:szCs w:val="20"/>
              </w:rPr>
            </w:pPr>
            <w:r>
              <w:rPr>
                <w:sz w:val="20"/>
                <w:szCs w:val="20"/>
              </w:rPr>
              <w:t xml:space="preserve"> </w:t>
            </w:r>
          </w:p>
        </w:tc>
        <w:tc>
          <w:tcPr>
            <w:tcW w:w="555" w:type="dxa"/>
            <w:tcBorders>
              <w:top w:val="nil"/>
              <w:left w:val="nil"/>
              <w:bottom w:val="nil"/>
              <w:right w:val="nil"/>
            </w:tcBorders>
          </w:tcPr>
          <w:p w:rsidR="00013783" w:rsidRDefault="00013783" w:rsidP="004605B3"/>
        </w:tc>
        <w:tc>
          <w:tcPr>
            <w:tcW w:w="1045" w:type="dxa"/>
            <w:tcBorders>
              <w:top w:val="nil"/>
              <w:left w:val="nil"/>
              <w:bottom w:val="nil"/>
              <w:right w:val="nil"/>
            </w:tcBorders>
          </w:tcPr>
          <w:p w:rsidR="00013783" w:rsidRDefault="00013783" w:rsidP="004605B3">
            <w:pPr>
              <w:spacing w:line="228" w:lineRule="exact"/>
              <w:ind w:right="-20"/>
              <w:rPr>
                <w:sz w:val="20"/>
                <w:szCs w:val="20"/>
              </w:rPr>
            </w:pPr>
            <w:r>
              <w:rPr>
                <w:sz w:val="20"/>
                <w:szCs w:val="20"/>
              </w:rPr>
              <w:t>s</w:t>
            </w:r>
            <w:r>
              <w:rPr>
                <w:w w:val="99"/>
                <w:sz w:val="20"/>
                <w:szCs w:val="20"/>
              </w:rPr>
              <w:t>trongl</w:t>
            </w:r>
            <w:r>
              <w:rPr>
                <w:spacing w:val="4"/>
                <w:sz w:val="20"/>
                <w:szCs w:val="20"/>
              </w:rPr>
              <w:t>y</w:t>
            </w:r>
            <w:r>
              <w:rPr>
                <w:sz w:val="20"/>
                <w:szCs w:val="20"/>
              </w:rPr>
              <w:t xml:space="preserve"> </w:t>
            </w:r>
          </w:p>
        </w:tc>
        <w:tc>
          <w:tcPr>
            <w:tcW w:w="615" w:type="dxa"/>
            <w:tcBorders>
              <w:top w:val="nil"/>
              <w:left w:val="nil"/>
              <w:bottom w:val="nil"/>
              <w:right w:val="nil"/>
            </w:tcBorders>
          </w:tcPr>
          <w:p w:rsidR="00013783" w:rsidRDefault="00013783" w:rsidP="004605B3">
            <w:pPr>
              <w:spacing w:line="228" w:lineRule="exact"/>
              <w:ind w:right="-20"/>
              <w:rPr>
                <w:sz w:val="20"/>
                <w:szCs w:val="20"/>
              </w:rPr>
            </w:pPr>
            <w:r>
              <w:rPr>
                <w:sz w:val="20"/>
                <w:szCs w:val="20"/>
              </w:rPr>
              <w:t xml:space="preserve"> </w:t>
            </w:r>
          </w:p>
        </w:tc>
        <w:tc>
          <w:tcPr>
            <w:tcW w:w="585" w:type="dxa"/>
            <w:tcBorders>
              <w:top w:val="nil"/>
              <w:left w:val="nil"/>
              <w:bottom w:val="nil"/>
              <w:right w:val="nil"/>
            </w:tcBorders>
          </w:tcPr>
          <w:p w:rsidR="00013783" w:rsidRDefault="00013783" w:rsidP="004605B3"/>
        </w:tc>
        <w:tc>
          <w:tcPr>
            <w:tcW w:w="930" w:type="dxa"/>
            <w:tcBorders>
              <w:top w:val="nil"/>
              <w:left w:val="nil"/>
              <w:bottom w:val="nil"/>
              <w:right w:val="nil"/>
            </w:tcBorders>
          </w:tcPr>
          <w:p w:rsidR="00013783" w:rsidRDefault="00013783" w:rsidP="004605B3">
            <w:pPr>
              <w:spacing w:line="228" w:lineRule="exact"/>
              <w:ind w:right="-20"/>
              <w:rPr>
                <w:sz w:val="20"/>
                <w:szCs w:val="20"/>
              </w:rPr>
            </w:pPr>
            <w:r>
              <w:rPr>
                <w:w w:val="99"/>
                <w:sz w:val="20"/>
                <w:szCs w:val="20"/>
              </w:rPr>
              <w:t>neutra</w:t>
            </w:r>
            <w:r>
              <w:rPr>
                <w:spacing w:val="-5"/>
                <w:w w:val="99"/>
                <w:sz w:val="20"/>
                <w:szCs w:val="20"/>
              </w:rPr>
              <w:t>l</w:t>
            </w:r>
            <w:r>
              <w:rPr>
                <w:sz w:val="20"/>
                <w:szCs w:val="20"/>
              </w:rPr>
              <w:t xml:space="preserve"> </w:t>
            </w:r>
          </w:p>
        </w:tc>
        <w:tc>
          <w:tcPr>
            <w:tcW w:w="645" w:type="dxa"/>
            <w:tcBorders>
              <w:top w:val="nil"/>
              <w:left w:val="nil"/>
              <w:bottom w:val="nil"/>
              <w:right w:val="nil"/>
            </w:tcBorders>
          </w:tcPr>
          <w:p w:rsidR="00013783" w:rsidRDefault="00013783" w:rsidP="004605B3">
            <w:pPr>
              <w:spacing w:line="228" w:lineRule="exact"/>
              <w:ind w:right="-20"/>
              <w:rPr>
                <w:sz w:val="20"/>
                <w:szCs w:val="20"/>
              </w:rPr>
            </w:pPr>
            <w:r>
              <w:rPr>
                <w:sz w:val="20"/>
                <w:szCs w:val="20"/>
              </w:rPr>
              <w:t xml:space="preserve"> </w:t>
            </w:r>
          </w:p>
        </w:tc>
        <w:tc>
          <w:tcPr>
            <w:tcW w:w="560" w:type="dxa"/>
            <w:tcBorders>
              <w:top w:val="nil"/>
              <w:left w:val="nil"/>
              <w:bottom w:val="nil"/>
              <w:right w:val="nil"/>
            </w:tcBorders>
          </w:tcPr>
          <w:p w:rsidR="00013783" w:rsidRDefault="00013783" w:rsidP="004605B3"/>
        </w:tc>
        <w:tc>
          <w:tcPr>
            <w:tcW w:w="806" w:type="dxa"/>
            <w:tcBorders>
              <w:top w:val="nil"/>
              <w:left w:val="nil"/>
              <w:bottom w:val="nil"/>
              <w:right w:val="nil"/>
            </w:tcBorders>
          </w:tcPr>
          <w:p w:rsidR="00013783" w:rsidRDefault="00013783" w:rsidP="004605B3">
            <w:pPr>
              <w:spacing w:line="228" w:lineRule="exact"/>
              <w:ind w:right="-20"/>
              <w:rPr>
                <w:sz w:val="20"/>
                <w:szCs w:val="20"/>
              </w:rPr>
            </w:pPr>
            <w:r>
              <w:rPr>
                <w:sz w:val="20"/>
                <w:szCs w:val="20"/>
              </w:rPr>
              <w:t>strongly</w:t>
            </w:r>
          </w:p>
        </w:tc>
      </w:tr>
      <w:tr w:rsidR="00013783" w:rsidTr="00C96145">
        <w:trPr>
          <w:trHeight w:hRule="exact" w:val="330"/>
        </w:trPr>
        <w:tc>
          <w:tcPr>
            <w:tcW w:w="430" w:type="dxa"/>
            <w:tcBorders>
              <w:top w:val="nil"/>
              <w:left w:val="nil"/>
              <w:bottom w:val="nil"/>
              <w:right w:val="nil"/>
            </w:tcBorders>
          </w:tcPr>
          <w:p w:rsidR="00013783" w:rsidRDefault="00013783" w:rsidP="004605B3">
            <w:pPr>
              <w:spacing w:line="223" w:lineRule="exact"/>
              <w:ind w:right="-20"/>
              <w:rPr>
                <w:sz w:val="20"/>
                <w:szCs w:val="20"/>
              </w:rPr>
            </w:pPr>
            <w:r>
              <w:rPr>
                <w:sz w:val="20"/>
                <w:szCs w:val="20"/>
              </w:rPr>
              <w:t xml:space="preserve"> </w:t>
            </w:r>
          </w:p>
        </w:tc>
        <w:tc>
          <w:tcPr>
            <w:tcW w:w="725" w:type="dxa"/>
            <w:tcBorders>
              <w:top w:val="nil"/>
              <w:left w:val="nil"/>
              <w:bottom w:val="nil"/>
              <w:right w:val="nil"/>
            </w:tcBorders>
          </w:tcPr>
          <w:p w:rsidR="00013783" w:rsidRDefault="00013783" w:rsidP="004605B3">
            <w:pPr>
              <w:spacing w:line="223" w:lineRule="exact"/>
              <w:ind w:right="270"/>
              <w:jc w:val="center"/>
              <w:rPr>
                <w:sz w:val="20"/>
                <w:szCs w:val="20"/>
              </w:rPr>
            </w:pPr>
            <w:r>
              <w:rPr>
                <w:sz w:val="20"/>
                <w:szCs w:val="20"/>
              </w:rPr>
              <w:t xml:space="preserve"> </w:t>
            </w:r>
          </w:p>
        </w:tc>
        <w:tc>
          <w:tcPr>
            <w:tcW w:w="555" w:type="dxa"/>
            <w:tcBorders>
              <w:top w:val="nil"/>
              <w:left w:val="nil"/>
              <w:bottom w:val="nil"/>
              <w:right w:val="nil"/>
            </w:tcBorders>
          </w:tcPr>
          <w:p w:rsidR="00013783" w:rsidRDefault="00013783" w:rsidP="004605B3"/>
        </w:tc>
        <w:tc>
          <w:tcPr>
            <w:tcW w:w="1045" w:type="dxa"/>
            <w:tcBorders>
              <w:top w:val="nil"/>
              <w:left w:val="nil"/>
              <w:bottom w:val="nil"/>
              <w:right w:val="nil"/>
            </w:tcBorders>
          </w:tcPr>
          <w:p w:rsidR="00013783" w:rsidRDefault="00013783" w:rsidP="004605B3">
            <w:pPr>
              <w:spacing w:line="223" w:lineRule="exact"/>
              <w:ind w:right="-20"/>
              <w:rPr>
                <w:sz w:val="20"/>
                <w:szCs w:val="20"/>
              </w:rPr>
            </w:pPr>
            <w:r>
              <w:rPr>
                <w:w w:val="99"/>
                <w:sz w:val="20"/>
                <w:szCs w:val="20"/>
              </w:rPr>
              <w:t>di</w:t>
            </w:r>
            <w:r>
              <w:rPr>
                <w:sz w:val="20"/>
                <w:szCs w:val="20"/>
              </w:rPr>
              <w:t>s</w:t>
            </w:r>
            <w:r>
              <w:rPr>
                <w:w w:val="99"/>
                <w:sz w:val="20"/>
                <w:szCs w:val="20"/>
              </w:rPr>
              <w:t>agre</w:t>
            </w:r>
            <w:r>
              <w:rPr>
                <w:spacing w:val="-6"/>
                <w:w w:val="99"/>
                <w:sz w:val="20"/>
                <w:szCs w:val="20"/>
              </w:rPr>
              <w:t>e</w:t>
            </w:r>
            <w:r>
              <w:rPr>
                <w:sz w:val="20"/>
                <w:szCs w:val="20"/>
              </w:rPr>
              <w:t xml:space="preserve"> </w:t>
            </w:r>
          </w:p>
        </w:tc>
        <w:tc>
          <w:tcPr>
            <w:tcW w:w="615" w:type="dxa"/>
            <w:tcBorders>
              <w:top w:val="nil"/>
              <w:left w:val="nil"/>
              <w:bottom w:val="nil"/>
              <w:right w:val="nil"/>
            </w:tcBorders>
          </w:tcPr>
          <w:p w:rsidR="00013783" w:rsidRDefault="00013783" w:rsidP="004605B3">
            <w:pPr>
              <w:spacing w:line="223" w:lineRule="exact"/>
              <w:ind w:right="-20"/>
              <w:rPr>
                <w:sz w:val="20"/>
                <w:szCs w:val="20"/>
              </w:rPr>
            </w:pPr>
            <w:r>
              <w:rPr>
                <w:sz w:val="20"/>
                <w:szCs w:val="20"/>
              </w:rPr>
              <w:t xml:space="preserve"> </w:t>
            </w:r>
          </w:p>
        </w:tc>
        <w:tc>
          <w:tcPr>
            <w:tcW w:w="585" w:type="dxa"/>
            <w:tcBorders>
              <w:top w:val="nil"/>
              <w:left w:val="nil"/>
              <w:bottom w:val="nil"/>
              <w:right w:val="nil"/>
            </w:tcBorders>
          </w:tcPr>
          <w:p w:rsidR="00013783" w:rsidRDefault="00013783" w:rsidP="004605B3">
            <w:pPr>
              <w:spacing w:line="223" w:lineRule="exact"/>
              <w:ind w:right="190"/>
              <w:jc w:val="center"/>
              <w:rPr>
                <w:sz w:val="20"/>
                <w:szCs w:val="20"/>
              </w:rPr>
            </w:pPr>
            <w:r>
              <w:rPr>
                <w:sz w:val="20"/>
                <w:szCs w:val="20"/>
              </w:rPr>
              <w:t xml:space="preserve"> </w:t>
            </w:r>
          </w:p>
        </w:tc>
        <w:tc>
          <w:tcPr>
            <w:tcW w:w="930" w:type="dxa"/>
            <w:tcBorders>
              <w:top w:val="nil"/>
              <w:left w:val="nil"/>
              <w:bottom w:val="nil"/>
              <w:right w:val="nil"/>
            </w:tcBorders>
          </w:tcPr>
          <w:p w:rsidR="00013783" w:rsidRDefault="00013783" w:rsidP="004605B3">
            <w:pPr>
              <w:spacing w:line="223" w:lineRule="exact"/>
              <w:ind w:right="400"/>
              <w:jc w:val="center"/>
              <w:rPr>
                <w:sz w:val="20"/>
                <w:szCs w:val="20"/>
              </w:rPr>
            </w:pPr>
            <w:r>
              <w:rPr>
                <w:sz w:val="20"/>
                <w:szCs w:val="20"/>
              </w:rPr>
              <w:t xml:space="preserve"> </w:t>
            </w:r>
          </w:p>
        </w:tc>
        <w:tc>
          <w:tcPr>
            <w:tcW w:w="645" w:type="dxa"/>
            <w:tcBorders>
              <w:top w:val="nil"/>
              <w:left w:val="nil"/>
              <w:bottom w:val="nil"/>
              <w:right w:val="nil"/>
            </w:tcBorders>
          </w:tcPr>
          <w:p w:rsidR="00013783" w:rsidRDefault="00013783" w:rsidP="004605B3">
            <w:pPr>
              <w:spacing w:line="223" w:lineRule="exact"/>
              <w:ind w:right="-20"/>
              <w:rPr>
                <w:sz w:val="20"/>
                <w:szCs w:val="20"/>
              </w:rPr>
            </w:pPr>
            <w:r>
              <w:rPr>
                <w:sz w:val="20"/>
                <w:szCs w:val="20"/>
              </w:rPr>
              <w:t xml:space="preserve"> </w:t>
            </w:r>
          </w:p>
        </w:tc>
        <w:tc>
          <w:tcPr>
            <w:tcW w:w="560" w:type="dxa"/>
            <w:tcBorders>
              <w:top w:val="nil"/>
              <w:left w:val="nil"/>
              <w:bottom w:val="nil"/>
              <w:right w:val="nil"/>
            </w:tcBorders>
          </w:tcPr>
          <w:p w:rsidR="00013783" w:rsidRDefault="00013783" w:rsidP="004605B3"/>
        </w:tc>
        <w:tc>
          <w:tcPr>
            <w:tcW w:w="806" w:type="dxa"/>
            <w:tcBorders>
              <w:top w:val="nil"/>
              <w:left w:val="nil"/>
              <w:bottom w:val="nil"/>
              <w:right w:val="nil"/>
            </w:tcBorders>
          </w:tcPr>
          <w:p w:rsidR="00013783" w:rsidRDefault="00013783" w:rsidP="004605B3">
            <w:pPr>
              <w:spacing w:line="223" w:lineRule="exact"/>
              <w:ind w:right="-20"/>
              <w:rPr>
                <w:sz w:val="20"/>
                <w:szCs w:val="20"/>
              </w:rPr>
            </w:pPr>
            <w:r>
              <w:rPr>
                <w:sz w:val="20"/>
                <w:szCs w:val="20"/>
              </w:rPr>
              <w:t>agree</w:t>
            </w:r>
          </w:p>
        </w:tc>
      </w:tr>
    </w:tbl>
    <w:p w:rsidR="00013783" w:rsidRDefault="00013783" w:rsidP="004605B3">
      <w:pPr>
        <w:spacing w:line="200" w:lineRule="exact"/>
        <w:rPr>
          <w:sz w:val="20"/>
          <w:szCs w:val="20"/>
        </w:rPr>
      </w:pPr>
    </w:p>
    <w:p w:rsidR="00013783" w:rsidRDefault="00013783" w:rsidP="004605B3">
      <w:pPr>
        <w:tabs>
          <w:tab w:val="left" w:pos="860"/>
        </w:tabs>
        <w:spacing w:before="16"/>
        <w:ind w:right="-20"/>
      </w:pPr>
      <w:r>
        <w:t xml:space="preserve">2. </w:t>
      </w:r>
      <w:r>
        <w:tab/>
        <w:t>I feel</w:t>
      </w:r>
      <w:r>
        <w:rPr>
          <w:spacing w:val="-4"/>
        </w:rPr>
        <w:t xml:space="preserve"> </w:t>
      </w:r>
      <w:r>
        <w:t>understood</w:t>
      </w:r>
      <w:r>
        <w:rPr>
          <w:spacing w:val="-5"/>
        </w:rPr>
        <w:t xml:space="preserve"> </w:t>
      </w:r>
      <w:r>
        <w:t>by my</w:t>
      </w:r>
      <w:r>
        <w:rPr>
          <w:spacing w:val="-2"/>
        </w:rPr>
        <w:t xml:space="preserve"> </w:t>
      </w:r>
      <w:r>
        <w:t>coach.</w:t>
      </w:r>
    </w:p>
    <w:p w:rsidR="00013783" w:rsidRDefault="00013783" w:rsidP="004605B3">
      <w:pPr>
        <w:tabs>
          <w:tab w:val="left" w:pos="860"/>
          <w:tab w:val="left" w:pos="1580"/>
          <w:tab w:val="left" w:pos="2300"/>
          <w:tab w:val="left" w:pos="3020"/>
          <w:tab w:val="left" w:pos="3740"/>
          <w:tab w:val="left" w:pos="4460"/>
          <w:tab w:val="left" w:pos="5180"/>
          <w:tab w:val="left" w:pos="5900"/>
          <w:tab w:val="left" w:pos="6620"/>
        </w:tabs>
        <w:ind w:right="-20"/>
      </w:pPr>
      <w:r>
        <w:t xml:space="preserve"> </w:t>
      </w:r>
      <w:r>
        <w:tab/>
        <w:t xml:space="preserve"> </w:t>
      </w:r>
      <w:r>
        <w:tab/>
        <w:t xml:space="preserve"> </w:t>
      </w:r>
      <w:r>
        <w:tab/>
        <w:t xml:space="preserve">1 </w:t>
      </w:r>
      <w:r>
        <w:tab/>
        <w:t xml:space="preserve">2 </w:t>
      </w:r>
      <w:r>
        <w:tab/>
        <w:t xml:space="preserve">3 </w:t>
      </w:r>
      <w:r>
        <w:tab/>
        <w:t xml:space="preserve">4 </w:t>
      </w:r>
      <w:r>
        <w:tab/>
        <w:t xml:space="preserve">5 </w:t>
      </w:r>
      <w:r>
        <w:tab/>
        <w:t xml:space="preserve">6 </w:t>
      </w:r>
      <w:r>
        <w:tab/>
        <w:t>7</w:t>
      </w:r>
    </w:p>
    <w:tbl>
      <w:tblPr>
        <w:tblW w:w="0" w:type="auto"/>
        <w:tblInd w:w="1840" w:type="dxa"/>
        <w:tblLayout w:type="fixed"/>
        <w:tblCellMar>
          <w:left w:w="0" w:type="dxa"/>
          <w:right w:w="0" w:type="dxa"/>
        </w:tblCellMar>
        <w:tblLook w:val="01E0" w:firstRow="1" w:lastRow="1" w:firstColumn="1" w:lastColumn="1" w:noHBand="0" w:noVBand="0"/>
      </w:tblPr>
      <w:tblGrid>
        <w:gridCol w:w="1478"/>
        <w:gridCol w:w="2104"/>
        <w:gridCol w:w="1473"/>
      </w:tblGrid>
      <w:tr w:rsidR="00013783" w:rsidTr="00C96145">
        <w:trPr>
          <w:trHeight w:hRule="exact" w:val="330"/>
        </w:trPr>
        <w:tc>
          <w:tcPr>
            <w:tcW w:w="1478" w:type="dxa"/>
            <w:tcBorders>
              <w:top w:val="nil"/>
              <w:left w:val="nil"/>
              <w:bottom w:val="nil"/>
              <w:right w:val="nil"/>
            </w:tcBorders>
          </w:tcPr>
          <w:p w:rsidR="00013783" w:rsidRDefault="00013783" w:rsidP="004605B3">
            <w:pPr>
              <w:spacing w:before="63"/>
              <w:ind w:right="-20"/>
              <w:rPr>
                <w:sz w:val="20"/>
                <w:szCs w:val="20"/>
              </w:rPr>
            </w:pPr>
            <w:r>
              <w:rPr>
                <w:sz w:val="20"/>
                <w:szCs w:val="20"/>
              </w:rPr>
              <w:t>strongly</w:t>
            </w:r>
          </w:p>
        </w:tc>
        <w:tc>
          <w:tcPr>
            <w:tcW w:w="2104" w:type="dxa"/>
            <w:tcBorders>
              <w:top w:val="nil"/>
              <w:left w:val="nil"/>
              <w:bottom w:val="nil"/>
              <w:right w:val="nil"/>
            </w:tcBorders>
          </w:tcPr>
          <w:p w:rsidR="00013783" w:rsidRDefault="00013783" w:rsidP="004605B3">
            <w:pPr>
              <w:spacing w:before="63"/>
              <w:ind w:right="722"/>
              <w:jc w:val="center"/>
              <w:rPr>
                <w:sz w:val="20"/>
                <w:szCs w:val="20"/>
              </w:rPr>
            </w:pPr>
            <w:r>
              <w:rPr>
                <w:w w:val="99"/>
                <w:sz w:val="20"/>
                <w:szCs w:val="20"/>
              </w:rPr>
              <w:t>neutral</w:t>
            </w:r>
          </w:p>
        </w:tc>
        <w:tc>
          <w:tcPr>
            <w:tcW w:w="1473" w:type="dxa"/>
            <w:tcBorders>
              <w:top w:val="nil"/>
              <w:left w:val="nil"/>
              <w:bottom w:val="nil"/>
              <w:right w:val="nil"/>
            </w:tcBorders>
          </w:tcPr>
          <w:p w:rsidR="00013783" w:rsidRDefault="00013783" w:rsidP="004605B3">
            <w:pPr>
              <w:spacing w:before="63"/>
              <w:ind w:right="-20"/>
              <w:rPr>
                <w:sz w:val="20"/>
                <w:szCs w:val="20"/>
              </w:rPr>
            </w:pPr>
            <w:r>
              <w:rPr>
                <w:sz w:val="20"/>
                <w:szCs w:val="20"/>
              </w:rPr>
              <w:t>strongly</w:t>
            </w:r>
          </w:p>
        </w:tc>
      </w:tr>
      <w:tr w:rsidR="00013783" w:rsidTr="00C96145">
        <w:trPr>
          <w:trHeight w:hRule="exact" w:val="330"/>
        </w:trPr>
        <w:tc>
          <w:tcPr>
            <w:tcW w:w="1478" w:type="dxa"/>
            <w:tcBorders>
              <w:top w:val="nil"/>
              <w:left w:val="nil"/>
              <w:bottom w:val="nil"/>
              <w:right w:val="nil"/>
            </w:tcBorders>
          </w:tcPr>
          <w:p w:rsidR="00013783" w:rsidRDefault="00013783" w:rsidP="004605B3">
            <w:pPr>
              <w:spacing w:line="223" w:lineRule="exact"/>
              <w:ind w:right="-20"/>
              <w:rPr>
                <w:sz w:val="20"/>
                <w:szCs w:val="20"/>
              </w:rPr>
            </w:pPr>
            <w:r>
              <w:rPr>
                <w:sz w:val="20"/>
                <w:szCs w:val="20"/>
              </w:rPr>
              <w:t>disagree</w:t>
            </w:r>
          </w:p>
        </w:tc>
        <w:tc>
          <w:tcPr>
            <w:tcW w:w="2104" w:type="dxa"/>
            <w:tcBorders>
              <w:top w:val="nil"/>
              <w:left w:val="nil"/>
              <w:bottom w:val="nil"/>
              <w:right w:val="nil"/>
            </w:tcBorders>
          </w:tcPr>
          <w:p w:rsidR="00013783" w:rsidRDefault="00013783" w:rsidP="004605B3"/>
        </w:tc>
        <w:tc>
          <w:tcPr>
            <w:tcW w:w="1473" w:type="dxa"/>
            <w:tcBorders>
              <w:top w:val="nil"/>
              <w:left w:val="nil"/>
              <w:bottom w:val="nil"/>
              <w:right w:val="nil"/>
            </w:tcBorders>
          </w:tcPr>
          <w:p w:rsidR="00013783" w:rsidRDefault="00013783" w:rsidP="004605B3">
            <w:pPr>
              <w:spacing w:line="223" w:lineRule="exact"/>
              <w:ind w:right="-20"/>
              <w:rPr>
                <w:sz w:val="20"/>
                <w:szCs w:val="20"/>
              </w:rPr>
            </w:pPr>
            <w:r>
              <w:rPr>
                <w:sz w:val="20"/>
                <w:szCs w:val="20"/>
              </w:rPr>
              <w:t>agree</w:t>
            </w:r>
          </w:p>
        </w:tc>
      </w:tr>
    </w:tbl>
    <w:p w:rsidR="00013783" w:rsidRDefault="00013783" w:rsidP="004605B3">
      <w:pPr>
        <w:spacing w:line="120" w:lineRule="exact"/>
        <w:rPr>
          <w:sz w:val="12"/>
          <w:szCs w:val="12"/>
        </w:rPr>
      </w:pPr>
    </w:p>
    <w:p w:rsidR="00013783" w:rsidRDefault="00013783" w:rsidP="004605B3">
      <w:pPr>
        <w:spacing w:line="200" w:lineRule="exact"/>
        <w:rPr>
          <w:sz w:val="20"/>
          <w:szCs w:val="20"/>
        </w:rPr>
      </w:pPr>
    </w:p>
    <w:p w:rsidR="00013783" w:rsidRDefault="00013783" w:rsidP="004605B3">
      <w:pPr>
        <w:tabs>
          <w:tab w:val="left" w:pos="760"/>
        </w:tabs>
        <w:ind w:right="-20"/>
      </w:pPr>
      <w:r>
        <w:t>3.</w:t>
      </w:r>
      <w:r>
        <w:tab/>
        <w:t>My coach</w:t>
      </w:r>
      <w:r>
        <w:rPr>
          <w:spacing w:val="-4"/>
        </w:rPr>
        <w:t xml:space="preserve"> </w:t>
      </w:r>
      <w:r>
        <w:t>conveyed</w:t>
      </w:r>
      <w:r>
        <w:rPr>
          <w:spacing w:val="-8"/>
        </w:rPr>
        <w:t xml:space="preserve"> </w:t>
      </w:r>
      <w:r>
        <w:t>confidence</w:t>
      </w:r>
      <w:r>
        <w:rPr>
          <w:spacing w:val="-22"/>
        </w:rPr>
        <w:t xml:space="preserve"> </w:t>
      </w:r>
      <w:r>
        <w:t>in</w:t>
      </w:r>
      <w:r>
        <w:rPr>
          <w:spacing w:val="-1"/>
        </w:rPr>
        <w:t xml:space="preserve"> </w:t>
      </w:r>
      <w:r>
        <w:t>my</w:t>
      </w:r>
      <w:r>
        <w:rPr>
          <w:spacing w:val="-2"/>
        </w:rPr>
        <w:t xml:space="preserve"> </w:t>
      </w:r>
      <w:r>
        <w:t>ability</w:t>
      </w:r>
      <w:r>
        <w:rPr>
          <w:spacing w:val="-5"/>
        </w:rPr>
        <w:t xml:space="preserve"> </w:t>
      </w:r>
      <w:r>
        <w:t>to</w:t>
      </w:r>
      <w:r>
        <w:rPr>
          <w:spacing w:val="-1"/>
        </w:rPr>
        <w:t xml:space="preserve"> </w:t>
      </w:r>
      <w:r>
        <w:t>do well</w:t>
      </w:r>
      <w:r>
        <w:rPr>
          <w:spacing w:val="-2"/>
        </w:rPr>
        <w:t xml:space="preserve"> </w:t>
      </w:r>
      <w:r>
        <w:t>at</w:t>
      </w:r>
      <w:r>
        <w:rPr>
          <w:spacing w:val="-2"/>
        </w:rPr>
        <w:t xml:space="preserve"> </w:t>
      </w:r>
      <w:r>
        <w:t>athletics.</w:t>
      </w:r>
    </w:p>
    <w:p w:rsidR="00013783" w:rsidRDefault="00013783" w:rsidP="004605B3">
      <w:pPr>
        <w:tabs>
          <w:tab w:val="left" w:pos="860"/>
          <w:tab w:val="left" w:pos="1580"/>
          <w:tab w:val="left" w:pos="2300"/>
          <w:tab w:val="left" w:pos="3020"/>
          <w:tab w:val="left" w:pos="3740"/>
          <w:tab w:val="left" w:pos="4460"/>
          <w:tab w:val="left" w:pos="5180"/>
          <w:tab w:val="left" w:pos="5900"/>
          <w:tab w:val="left" w:pos="6620"/>
        </w:tabs>
        <w:ind w:right="-20"/>
      </w:pPr>
      <w:r>
        <w:tab/>
        <w:t xml:space="preserve"> </w:t>
      </w:r>
      <w:r>
        <w:tab/>
        <w:t xml:space="preserve"> </w:t>
      </w:r>
      <w:r>
        <w:tab/>
        <w:t xml:space="preserve">1 </w:t>
      </w:r>
      <w:r>
        <w:tab/>
        <w:t xml:space="preserve">2 </w:t>
      </w:r>
      <w:r>
        <w:tab/>
        <w:t xml:space="preserve">3 </w:t>
      </w:r>
      <w:r>
        <w:tab/>
        <w:t xml:space="preserve">4 </w:t>
      </w:r>
      <w:r>
        <w:tab/>
        <w:t xml:space="preserve">5 </w:t>
      </w:r>
      <w:r>
        <w:tab/>
        <w:t xml:space="preserve">6 </w:t>
      </w:r>
      <w:r>
        <w:tab/>
        <w:t>7</w:t>
      </w:r>
    </w:p>
    <w:tbl>
      <w:tblPr>
        <w:tblW w:w="0" w:type="auto"/>
        <w:tblInd w:w="1840" w:type="dxa"/>
        <w:tblLayout w:type="fixed"/>
        <w:tblCellMar>
          <w:left w:w="0" w:type="dxa"/>
          <w:right w:w="0" w:type="dxa"/>
        </w:tblCellMar>
        <w:tblLook w:val="01E0" w:firstRow="1" w:lastRow="1" w:firstColumn="1" w:lastColumn="1" w:noHBand="0" w:noVBand="0"/>
      </w:tblPr>
      <w:tblGrid>
        <w:gridCol w:w="1478"/>
        <w:gridCol w:w="2104"/>
        <w:gridCol w:w="1473"/>
      </w:tblGrid>
      <w:tr w:rsidR="00013783" w:rsidTr="00C96145">
        <w:trPr>
          <w:trHeight w:hRule="exact" w:val="330"/>
        </w:trPr>
        <w:tc>
          <w:tcPr>
            <w:tcW w:w="1478" w:type="dxa"/>
            <w:tcBorders>
              <w:top w:val="nil"/>
              <w:left w:val="nil"/>
              <w:bottom w:val="nil"/>
              <w:right w:val="nil"/>
            </w:tcBorders>
          </w:tcPr>
          <w:p w:rsidR="00013783" w:rsidRDefault="00013783" w:rsidP="004605B3">
            <w:pPr>
              <w:spacing w:before="63"/>
              <w:ind w:right="-20"/>
              <w:rPr>
                <w:sz w:val="20"/>
                <w:szCs w:val="20"/>
              </w:rPr>
            </w:pPr>
            <w:r>
              <w:rPr>
                <w:sz w:val="20"/>
                <w:szCs w:val="20"/>
              </w:rPr>
              <w:t>strongly</w:t>
            </w:r>
          </w:p>
        </w:tc>
        <w:tc>
          <w:tcPr>
            <w:tcW w:w="2104" w:type="dxa"/>
            <w:tcBorders>
              <w:top w:val="nil"/>
              <w:left w:val="nil"/>
              <w:bottom w:val="nil"/>
              <w:right w:val="nil"/>
            </w:tcBorders>
          </w:tcPr>
          <w:p w:rsidR="00013783" w:rsidRDefault="00013783" w:rsidP="004605B3">
            <w:pPr>
              <w:spacing w:before="63"/>
              <w:ind w:right="722"/>
              <w:jc w:val="center"/>
              <w:rPr>
                <w:sz w:val="20"/>
                <w:szCs w:val="20"/>
              </w:rPr>
            </w:pPr>
            <w:r>
              <w:rPr>
                <w:w w:val="99"/>
                <w:sz w:val="20"/>
                <w:szCs w:val="20"/>
              </w:rPr>
              <w:t>neutral</w:t>
            </w:r>
          </w:p>
        </w:tc>
        <w:tc>
          <w:tcPr>
            <w:tcW w:w="1473" w:type="dxa"/>
            <w:tcBorders>
              <w:top w:val="nil"/>
              <w:left w:val="nil"/>
              <w:bottom w:val="nil"/>
              <w:right w:val="nil"/>
            </w:tcBorders>
          </w:tcPr>
          <w:p w:rsidR="00013783" w:rsidRDefault="00013783" w:rsidP="004605B3">
            <w:pPr>
              <w:spacing w:before="63"/>
              <w:ind w:right="-20"/>
              <w:rPr>
                <w:sz w:val="20"/>
                <w:szCs w:val="20"/>
              </w:rPr>
            </w:pPr>
            <w:r>
              <w:rPr>
                <w:sz w:val="20"/>
                <w:szCs w:val="20"/>
              </w:rPr>
              <w:t>strongly</w:t>
            </w:r>
          </w:p>
        </w:tc>
      </w:tr>
      <w:tr w:rsidR="00013783" w:rsidTr="00C96145">
        <w:trPr>
          <w:trHeight w:hRule="exact" w:val="330"/>
        </w:trPr>
        <w:tc>
          <w:tcPr>
            <w:tcW w:w="1478" w:type="dxa"/>
            <w:tcBorders>
              <w:top w:val="nil"/>
              <w:left w:val="nil"/>
              <w:bottom w:val="nil"/>
              <w:right w:val="nil"/>
            </w:tcBorders>
          </w:tcPr>
          <w:p w:rsidR="00013783" w:rsidRDefault="00013783" w:rsidP="004605B3">
            <w:pPr>
              <w:spacing w:line="223" w:lineRule="exact"/>
              <w:ind w:right="-20"/>
              <w:rPr>
                <w:sz w:val="20"/>
                <w:szCs w:val="20"/>
              </w:rPr>
            </w:pPr>
            <w:r>
              <w:rPr>
                <w:sz w:val="20"/>
                <w:szCs w:val="20"/>
              </w:rPr>
              <w:t>disagree</w:t>
            </w:r>
          </w:p>
        </w:tc>
        <w:tc>
          <w:tcPr>
            <w:tcW w:w="2104" w:type="dxa"/>
            <w:tcBorders>
              <w:top w:val="nil"/>
              <w:left w:val="nil"/>
              <w:bottom w:val="nil"/>
              <w:right w:val="nil"/>
            </w:tcBorders>
          </w:tcPr>
          <w:p w:rsidR="00013783" w:rsidRDefault="00013783" w:rsidP="004605B3"/>
        </w:tc>
        <w:tc>
          <w:tcPr>
            <w:tcW w:w="1473" w:type="dxa"/>
            <w:tcBorders>
              <w:top w:val="nil"/>
              <w:left w:val="nil"/>
              <w:bottom w:val="nil"/>
              <w:right w:val="nil"/>
            </w:tcBorders>
          </w:tcPr>
          <w:p w:rsidR="00013783" w:rsidRDefault="00013783" w:rsidP="004605B3">
            <w:pPr>
              <w:spacing w:line="223" w:lineRule="exact"/>
              <w:ind w:right="-20"/>
              <w:rPr>
                <w:sz w:val="20"/>
                <w:szCs w:val="20"/>
              </w:rPr>
            </w:pPr>
            <w:r>
              <w:rPr>
                <w:sz w:val="20"/>
                <w:szCs w:val="20"/>
              </w:rPr>
              <w:t>agree</w:t>
            </w:r>
          </w:p>
        </w:tc>
      </w:tr>
    </w:tbl>
    <w:p w:rsidR="00013783" w:rsidRDefault="00013783" w:rsidP="004605B3">
      <w:pPr>
        <w:spacing w:line="120" w:lineRule="exact"/>
        <w:rPr>
          <w:sz w:val="12"/>
          <w:szCs w:val="12"/>
        </w:rPr>
      </w:pPr>
    </w:p>
    <w:p w:rsidR="00013783" w:rsidRDefault="00013783" w:rsidP="004605B3">
      <w:pPr>
        <w:spacing w:line="200" w:lineRule="exact"/>
        <w:rPr>
          <w:sz w:val="20"/>
          <w:szCs w:val="20"/>
        </w:rPr>
      </w:pPr>
    </w:p>
    <w:p w:rsidR="00013783" w:rsidRDefault="00013783" w:rsidP="004605B3">
      <w:pPr>
        <w:spacing w:line="200" w:lineRule="exact"/>
        <w:rPr>
          <w:sz w:val="20"/>
          <w:szCs w:val="20"/>
        </w:rPr>
      </w:pPr>
    </w:p>
    <w:p w:rsidR="00013783" w:rsidRDefault="00013783" w:rsidP="004605B3">
      <w:pPr>
        <w:tabs>
          <w:tab w:val="left" w:pos="760"/>
        </w:tabs>
        <w:ind w:right="-20"/>
      </w:pPr>
      <w:r>
        <w:t>4.</w:t>
      </w:r>
      <w:r>
        <w:tab/>
        <w:t>My coach</w:t>
      </w:r>
      <w:r>
        <w:rPr>
          <w:spacing w:val="-4"/>
        </w:rPr>
        <w:t xml:space="preserve"> </w:t>
      </w:r>
      <w:r>
        <w:t>encouraged</w:t>
      </w:r>
      <w:r>
        <w:rPr>
          <w:spacing w:val="-10"/>
        </w:rPr>
        <w:t xml:space="preserve"> </w:t>
      </w:r>
      <w:r>
        <w:t>me</w:t>
      </w:r>
      <w:r>
        <w:rPr>
          <w:spacing w:val="-3"/>
        </w:rPr>
        <w:t xml:space="preserve"> </w:t>
      </w:r>
      <w:r>
        <w:t>to</w:t>
      </w:r>
      <w:r>
        <w:rPr>
          <w:spacing w:val="-1"/>
        </w:rPr>
        <w:t xml:space="preserve"> </w:t>
      </w:r>
      <w:r>
        <w:t>ask</w:t>
      </w:r>
      <w:r>
        <w:rPr>
          <w:spacing w:val="-1"/>
        </w:rPr>
        <w:t xml:space="preserve"> </w:t>
      </w:r>
      <w:r>
        <w:t>questions.</w:t>
      </w:r>
    </w:p>
    <w:p w:rsidR="00013783" w:rsidRDefault="00013783" w:rsidP="004605B3">
      <w:pPr>
        <w:tabs>
          <w:tab w:val="left" w:pos="860"/>
          <w:tab w:val="left" w:pos="1580"/>
          <w:tab w:val="left" w:pos="2300"/>
          <w:tab w:val="left" w:pos="3020"/>
          <w:tab w:val="left" w:pos="3740"/>
          <w:tab w:val="left" w:pos="4460"/>
          <w:tab w:val="left" w:pos="5180"/>
          <w:tab w:val="left" w:pos="5900"/>
          <w:tab w:val="left" w:pos="6620"/>
        </w:tabs>
        <w:ind w:right="-20"/>
      </w:pPr>
      <w:r>
        <w:tab/>
        <w:t xml:space="preserve"> </w:t>
      </w:r>
      <w:r>
        <w:tab/>
        <w:t xml:space="preserve"> </w:t>
      </w:r>
      <w:r>
        <w:tab/>
        <w:t xml:space="preserve">1 </w:t>
      </w:r>
      <w:r>
        <w:tab/>
        <w:t xml:space="preserve">2 </w:t>
      </w:r>
      <w:r>
        <w:tab/>
        <w:t xml:space="preserve">3 </w:t>
      </w:r>
      <w:r>
        <w:tab/>
        <w:t xml:space="preserve">4 </w:t>
      </w:r>
      <w:r>
        <w:tab/>
        <w:t xml:space="preserve">5 </w:t>
      </w:r>
      <w:r>
        <w:tab/>
        <w:t xml:space="preserve">6 </w:t>
      </w:r>
      <w:r>
        <w:tab/>
        <w:t>7</w:t>
      </w:r>
    </w:p>
    <w:tbl>
      <w:tblPr>
        <w:tblW w:w="0" w:type="auto"/>
        <w:tblInd w:w="1840" w:type="dxa"/>
        <w:tblLayout w:type="fixed"/>
        <w:tblCellMar>
          <w:left w:w="0" w:type="dxa"/>
          <w:right w:w="0" w:type="dxa"/>
        </w:tblCellMar>
        <w:tblLook w:val="01E0" w:firstRow="1" w:lastRow="1" w:firstColumn="1" w:lastColumn="1" w:noHBand="0" w:noVBand="0"/>
      </w:tblPr>
      <w:tblGrid>
        <w:gridCol w:w="1478"/>
        <w:gridCol w:w="2104"/>
        <w:gridCol w:w="1473"/>
      </w:tblGrid>
      <w:tr w:rsidR="00013783" w:rsidTr="00C96145">
        <w:trPr>
          <w:trHeight w:hRule="exact" w:val="330"/>
        </w:trPr>
        <w:tc>
          <w:tcPr>
            <w:tcW w:w="1478" w:type="dxa"/>
            <w:tcBorders>
              <w:top w:val="nil"/>
              <w:left w:val="nil"/>
              <w:bottom w:val="nil"/>
              <w:right w:val="nil"/>
            </w:tcBorders>
          </w:tcPr>
          <w:p w:rsidR="00013783" w:rsidRDefault="00013783" w:rsidP="004605B3">
            <w:pPr>
              <w:spacing w:before="63"/>
              <w:ind w:right="-20"/>
              <w:rPr>
                <w:sz w:val="20"/>
                <w:szCs w:val="20"/>
              </w:rPr>
            </w:pPr>
            <w:r>
              <w:rPr>
                <w:sz w:val="20"/>
                <w:szCs w:val="20"/>
              </w:rPr>
              <w:t>strongly</w:t>
            </w:r>
          </w:p>
        </w:tc>
        <w:tc>
          <w:tcPr>
            <w:tcW w:w="2104" w:type="dxa"/>
            <w:tcBorders>
              <w:top w:val="nil"/>
              <w:left w:val="nil"/>
              <w:bottom w:val="nil"/>
              <w:right w:val="nil"/>
            </w:tcBorders>
          </w:tcPr>
          <w:p w:rsidR="00013783" w:rsidRDefault="00013783" w:rsidP="004605B3">
            <w:pPr>
              <w:spacing w:before="63"/>
              <w:ind w:right="722"/>
              <w:jc w:val="center"/>
              <w:rPr>
                <w:sz w:val="20"/>
                <w:szCs w:val="20"/>
              </w:rPr>
            </w:pPr>
            <w:r>
              <w:rPr>
                <w:w w:val="99"/>
                <w:sz w:val="20"/>
                <w:szCs w:val="20"/>
              </w:rPr>
              <w:t>neutral</w:t>
            </w:r>
          </w:p>
        </w:tc>
        <w:tc>
          <w:tcPr>
            <w:tcW w:w="1473" w:type="dxa"/>
            <w:tcBorders>
              <w:top w:val="nil"/>
              <w:left w:val="nil"/>
              <w:bottom w:val="nil"/>
              <w:right w:val="nil"/>
            </w:tcBorders>
          </w:tcPr>
          <w:p w:rsidR="00013783" w:rsidRDefault="00013783" w:rsidP="004605B3">
            <w:pPr>
              <w:spacing w:before="63"/>
              <w:ind w:right="-20"/>
              <w:rPr>
                <w:sz w:val="20"/>
                <w:szCs w:val="20"/>
              </w:rPr>
            </w:pPr>
            <w:r>
              <w:rPr>
                <w:sz w:val="20"/>
                <w:szCs w:val="20"/>
              </w:rPr>
              <w:t>strongly</w:t>
            </w:r>
          </w:p>
        </w:tc>
      </w:tr>
      <w:tr w:rsidR="00013783" w:rsidTr="00C96145">
        <w:trPr>
          <w:trHeight w:hRule="exact" w:val="330"/>
        </w:trPr>
        <w:tc>
          <w:tcPr>
            <w:tcW w:w="1478" w:type="dxa"/>
            <w:tcBorders>
              <w:top w:val="nil"/>
              <w:left w:val="nil"/>
              <w:bottom w:val="nil"/>
              <w:right w:val="nil"/>
            </w:tcBorders>
          </w:tcPr>
          <w:p w:rsidR="00013783" w:rsidRDefault="00013783" w:rsidP="004605B3">
            <w:pPr>
              <w:spacing w:line="223" w:lineRule="exact"/>
              <w:ind w:right="-20"/>
              <w:rPr>
                <w:sz w:val="20"/>
                <w:szCs w:val="20"/>
              </w:rPr>
            </w:pPr>
            <w:r>
              <w:rPr>
                <w:sz w:val="20"/>
                <w:szCs w:val="20"/>
              </w:rPr>
              <w:t>disagree</w:t>
            </w:r>
          </w:p>
        </w:tc>
        <w:tc>
          <w:tcPr>
            <w:tcW w:w="2104" w:type="dxa"/>
            <w:tcBorders>
              <w:top w:val="nil"/>
              <w:left w:val="nil"/>
              <w:bottom w:val="nil"/>
              <w:right w:val="nil"/>
            </w:tcBorders>
          </w:tcPr>
          <w:p w:rsidR="00013783" w:rsidRDefault="00013783" w:rsidP="004605B3"/>
        </w:tc>
        <w:tc>
          <w:tcPr>
            <w:tcW w:w="1473" w:type="dxa"/>
            <w:tcBorders>
              <w:top w:val="nil"/>
              <w:left w:val="nil"/>
              <w:bottom w:val="nil"/>
              <w:right w:val="nil"/>
            </w:tcBorders>
          </w:tcPr>
          <w:p w:rsidR="00013783" w:rsidRDefault="00013783" w:rsidP="004605B3">
            <w:pPr>
              <w:spacing w:line="223" w:lineRule="exact"/>
              <w:ind w:right="-20"/>
              <w:rPr>
                <w:sz w:val="20"/>
                <w:szCs w:val="20"/>
              </w:rPr>
            </w:pPr>
            <w:r>
              <w:rPr>
                <w:sz w:val="20"/>
                <w:szCs w:val="20"/>
              </w:rPr>
              <w:t>agree</w:t>
            </w:r>
          </w:p>
        </w:tc>
      </w:tr>
    </w:tbl>
    <w:p w:rsidR="00013783" w:rsidRDefault="00013783" w:rsidP="004605B3">
      <w:pPr>
        <w:spacing w:line="120" w:lineRule="exact"/>
        <w:rPr>
          <w:sz w:val="12"/>
          <w:szCs w:val="12"/>
        </w:rPr>
      </w:pPr>
    </w:p>
    <w:p w:rsidR="00013783" w:rsidRDefault="00013783" w:rsidP="004605B3">
      <w:pPr>
        <w:spacing w:line="200" w:lineRule="exact"/>
        <w:rPr>
          <w:sz w:val="20"/>
          <w:szCs w:val="20"/>
        </w:rPr>
      </w:pPr>
    </w:p>
    <w:p w:rsidR="00013783" w:rsidRDefault="00013783" w:rsidP="004605B3">
      <w:pPr>
        <w:spacing w:line="200" w:lineRule="exact"/>
        <w:rPr>
          <w:sz w:val="20"/>
          <w:szCs w:val="20"/>
        </w:rPr>
      </w:pPr>
    </w:p>
    <w:p w:rsidR="00013783" w:rsidRDefault="00013783" w:rsidP="004605B3">
      <w:pPr>
        <w:tabs>
          <w:tab w:val="left" w:pos="820"/>
        </w:tabs>
        <w:ind w:right="-20"/>
      </w:pPr>
      <w:r>
        <w:t>5.</w:t>
      </w:r>
      <w:r>
        <w:tab/>
        <w:t>My coach</w:t>
      </w:r>
      <w:r>
        <w:rPr>
          <w:spacing w:val="-4"/>
        </w:rPr>
        <w:t xml:space="preserve"> </w:t>
      </w:r>
      <w:r>
        <w:t>listens</w:t>
      </w:r>
      <w:r>
        <w:rPr>
          <w:spacing w:val="-3"/>
        </w:rPr>
        <w:t xml:space="preserve"> </w:t>
      </w:r>
      <w:r>
        <w:t>to</w:t>
      </w:r>
      <w:r>
        <w:rPr>
          <w:spacing w:val="-1"/>
        </w:rPr>
        <w:t xml:space="preserve"> </w:t>
      </w:r>
      <w:r>
        <w:t>how I would</w:t>
      </w:r>
      <w:r>
        <w:rPr>
          <w:spacing w:val="-3"/>
        </w:rPr>
        <w:t xml:space="preserve"> </w:t>
      </w:r>
      <w:r>
        <w:t>like</w:t>
      </w:r>
      <w:r>
        <w:rPr>
          <w:spacing w:val="-4"/>
        </w:rPr>
        <w:t xml:space="preserve"> </w:t>
      </w:r>
      <w:r>
        <w:t>to</w:t>
      </w:r>
      <w:r>
        <w:rPr>
          <w:spacing w:val="-1"/>
        </w:rPr>
        <w:t xml:space="preserve"> </w:t>
      </w:r>
      <w:r>
        <w:t>do things.</w:t>
      </w:r>
    </w:p>
    <w:p w:rsidR="00013783" w:rsidRDefault="00013783" w:rsidP="004605B3">
      <w:pPr>
        <w:tabs>
          <w:tab w:val="left" w:pos="860"/>
          <w:tab w:val="left" w:pos="1580"/>
          <w:tab w:val="left" w:pos="2300"/>
          <w:tab w:val="left" w:pos="3020"/>
          <w:tab w:val="left" w:pos="3740"/>
          <w:tab w:val="left" w:pos="4460"/>
          <w:tab w:val="left" w:pos="5180"/>
          <w:tab w:val="left" w:pos="5900"/>
          <w:tab w:val="left" w:pos="6620"/>
        </w:tabs>
        <w:ind w:right="-20"/>
      </w:pPr>
      <w:r>
        <w:tab/>
        <w:t xml:space="preserve"> </w:t>
      </w:r>
      <w:r>
        <w:tab/>
        <w:t xml:space="preserve"> </w:t>
      </w:r>
      <w:r>
        <w:tab/>
        <w:t xml:space="preserve">1 </w:t>
      </w:r>
      <w:r>
        <w:tab/>
        <w:t xml:space="preserve">2 </w:t>
      </w:r>
      <w:r>
        <w:tab/>
        <w:t xml:space="preserve">3 </w:t>
      </w:r>
      <w:r>
        <w:tab/>
        <w:t xml:space="preserve">4 </w:t>
      </w:r>
      <w:r>
        <w:tab/>
        <w:t xml:space="preserve">5 </w:t>
      </w:r>
      <w:r>
        <w:tab/>
        <w:t xml:space="preserve">6 </w:t>
      </w:r>
      <w:r>
        <w:tab/>
        <w:t>7</w:t>
      </w:r>
    </w:p>
    <w:tbl>
      <w:tblPr>
        <w:tblW w:w="0" w:type="auto"/>
        <w:tblInd w:w="1840" w:type="dxa"/>
        <w:tblLayout w:type="fixed"/>
        <w:tblCellMar>
          <w:left w:w="0" w:type="dxa"/>
          <w:right w:w="0" w:type="dxa"/>
        </w:tblCellMar>
        <w:tblLook w:val="01E0" w:firstRow="1" w:lastRow="1" w:firstColumn="1" w:lastColumn="1" w:noHBand="0" w:noVBand="0"/>
      </w:tblPr>
      <w:tblGrid>
        <w:gridCol w:w="1478"/>
        <w:gridCol w:w="2104"/>
        <w:gridCol w:w="1473"/>
      </w:tblGrid>
      <w:tr w:rsidR="00013783" w:rsidTr="00C96145">
        <w:trPr>
          <w:trHeight w:hRule="exact" w:val="330"/>
        </w:trPr>
        <w:tc>
          <w:tcPr>
            <w:tcW w:w="1478" w:type="dxa"/>
            <w:tcBorders>
              <w:top w:val="nil"/>
              <w:left w:val="nil"/>
              <w:bottom w:val="nil"/>
              <w:right w:val="nil"/>
            </w:tcBorders>
          </w:tcPr>
          <w:p w:rsidR="00013783" w:rsidRDefault="00013783" w:rsidP="004605B3">
            <w:pPr>
              <w:spacing w:before="63"/>
              <w:ind w:right="-20"/>
              <w:rPr>
                <w:sz w:val="20"/>
                <w:szCs w:val="20"/>
              </w:rPr>
            </w:pPr>
            <w:r>
              <w:rPr>
                <w:sz w:val="20"/>
                <w:szCs w:val="20"/>
              </w:rPr>
              <w:t>strongly</w:t>
            </w:r>
          </w:p>
        </w:tc>
        <w:tc>
          <w:tcPr>
            <w:tcW w:w="2104" w:type="dxa"/>
            <w:tcBorders>
              <w:top w:val="nil"/>
              <w:left w:val="nil"/>
              <w:bottom w:val="nil"/>
              <w:right w:val="nil"/>
            </w:tcBorders>
          </w:tcPr>
          <w:p w:rsidR="00013783" w:rsidRDefault="00013783" w:rsidP="004605B3">
            <w:pPr>
              <w:spacing w:before="63"/>
              <w:ind w:right="722"/>
              <w:jc w:val="center"/>
              <w:rPr>
                <w:sz w:val="20"/>
                <w:szCs w:val="20"/>
              </w:rPr>
            </w:pPr>
            <w:r>
              <w:rPr>
                <w:w w:val="99"/>
                <w:sz w:val="20"/>
                <w:szCs w:val="20"/>
              </w:rPr>
              <w:t>neutral</w:t>
            </w:r>
          </w:p>
        </w:tc>
        <w:tc>
          <w:tcPr>
            <w:tcW w:w="1473" w:type="dxa"/>
            <w:tcBorders>
              <w:top w:val="nil"/>
              <w:left w:val="nil"/>
              <w:bottom w:val="nil"/>
              <w:right w:val="nil"/>
            </w:tcBorders>
          </w:tcPr>
          <w:p w:rsidR="00013783" w:rsidRDefault="00013783" w:rsidP="004605B3">
            <w:pPr>
              <w:spacing w:before="63"/>
              <w:ind w:right="-20"/>
              <w:rPr>
                <w:sz w:val="20"/>
                <w:szCs w:val="20"/>
              </w:rPr>
            </w:pPr>
            <w:r>
              <w:rPr>
                <w:sz w:val="20"/>
                <w:szCs w:val="20"/>
              </w:rPr>
              <w:t>strongly</w:t>
            </w:r>
          </w:p>
        </w:tc>
      </w:tr>
      <w:tr w:rsidR="00013783" w:rsidTr="00C96145">
        <w:trPr>
          <w:trHeight w:hRule="exact" w:val="330"/>
        </w:trPr>
        <w:tc>
          <w:tcPr>
            <w:tcW w:w="1478" w:type="dxa"/>
            <w:tcBorders>
              <w:top w:val="nil"/>
              <w:left w:val="nil"/>
              <w:bottom w:val="nil"/>
              <w:right w:val="nil"/>
            </w:tcBorders>
          </w:tcPr>
          <w:p w:rsidR="00013783" w:rsidRDefault="00013783" w:rsidP="004605B3">
            <w:pPr>
              <w:spacing w:line="223" w:lineRule="exact"/>
              <w:ind w:right="-20"/>
              <w:rPr>
                <w:sz w:val="20"/>
                <w:szCs w:val="20"/>
              </w:rPr>
            </w:pPr>
            <w:r>
              <w:rPr>
                <w:sz w:val="20"/>
                <w:szCs w:val="20"/>
              </w:rPr>
              <w:t>disagree</w:t>
            </w:r>
          </w:p>
        </w:tc>
        <w:tc>
          <w:tcPr>
            <w:tcW w:w="2104" w:type="dxa"/>
            <w:tcBorders>
              <w:top w:val="nil"/>
              <w:left w:val="nil"/>
              <w:bottom w:val="nil"/>
              <w:right w:val="nil"/>
            </w:tcBorders>
          </w:tcPr>
          <w:p w:rsidR="00013783" w:rsidRDefault="00013783" w:rsidP="004605B3"/>
        </w:tc>
        <w:tc>
          <w:tcPr>
            <w:tcW w:w="1473" w:type="dxa"/>
            <w:tcBorders>
              <w:top w:val="nil"/>
              <w:left w:val="nil"/>
              <w:bottom w:val="nil"/>
              <w:right w:val="nil"/>
            </w:tcBorders>
          </w:tcPr>
          <w:p w:rsidR="00013783" w:rsidRDefault="00013783" w:rsidP="004605B3">
            <w:pPr>
              <w:spacing w:line="223" w:lineRule="exact"/>
              <w:ind w:right="-20"/>
              <w:rPr>
                <w:sz w:val="20"/>
                <w:szCs w:val="20"/>
              </w:rPr>
            </w:pPr>
            <w:r>
              <w:rPr>
                <w:sz w:val="20"/>
                <w:szCs w:val="20"/>
              </w:rPr>
              <w:t>agree</w:t>
            </w:r>
          </w:p>
        </w:tc>
      </w:tr>
    </w:tbl>
    <w:p w:rsidR="00013783" w:rsidRDefault="00013783" w:rsidP="004605B3">
      <w:pPr>
        <w:spacing w:line="120" w:lineRule="exact"/>
        <w:rPr>
          <w:sz w:val="12"/>
          <w:szCs w:val="12"/>
        </w:rPr>
      </w:pPr>
    </w:p>
    <w:p w:rsidR="00013783" w:rsidRDefault="00013783" w:rsidP="004605B3">
      <w:pPr>
        <w:spacing w:line="200" w:lineRule="exact"/>
        <w:rPr>
          <w:sz w:val="20"/>
          <w:szCs w:val="20"/>
        </w:rPr>
      </w:pPr>
    </w:p>
    <w:p w:rsidR="00013783" w:rsidRDefault="00013783" w:rsidP="004605B3">
      <w:pPr>
        <w:spacing w:line="200" w:lineRule="exact"/>
        <w:rPr>
          <w:sz w:val="20"/>
          <w:szCs w:val="20"/>
        </w:rPr>
      </w:pPr>
    </w:p>
    <w:p w:rsidR="00013783" w:rsidRDefault="00013783" w:rsidP="004605B3">
      <w:pPr>
        <w:tabs>
          <w:tab w:val="left" w:pos="820"/>
        </w:tabs>
        <w:ind w:right="-20"/>
      </w:pPr>
      <w:r>
        <w:t>6.</w:t>
      </w:r>
      <w:r>
        <w:tab/>
        <w:t>My coach</w:t>
      </w:r>
      <w:r>
        <w:rPr>
          <w:spacing w:val="-4"/>
        </w:rPr>
        <w:t xml:space="preserve"> </w:t>
      </w:r>
      <w:r>
        <w:t>tries</w:t>
      </w:r>
      <w:r>
        <w:rPr>
          <w:spacing w:val="-3"/>
        </w:rPr>
        <w:t xml:space="preserve"> </w:t>
      </w:r>
      <w:r>
        <w:t>to</w:t>
      </w:r>
      <w:r>
        <w:rPr>
          <w:spacing w:val="-1"/>
        </w:rPr>
        <w:t xml:space="preserve"> </w:t>
      </w:r>
      <w:r>
        <w:t>understand</w:t>
      </w:r>
      <w:r>
        <w:rPr>
          <w:spacing w:val="-6"/>
        </w:rPr>
        <w:t xml:space="preserve"> </w:t>
      </w:r>
      <w:r>
        <w:t>how I see</w:t>
      </w:r>
      <w:r>
        <w:rPr>
          <w:spacing w:val="-2"/>
        </w:rPr>
        <w:t xml:space="preserve"> </w:t>
      </w:r>
      <w:r>
        <w:t>things</w:t>
      </w:r>
      <w:r>
        <w:rPr>
          <w:spacing w:val="-3"/>
        </w:rPr>
        <w:t xml:space="preserve"> </w:t>
      </w:r>
      <w:r>
        <w:t>before</w:t>
      </w:r>
      <w:r>
        <w:rPr>
          <w:spacing w:val="-6"/>
        </w:rPr>
        <w:t xml:space="preserve"> </w:t>
      </w:r>
      <w:r>
        <w:t>suggesting</w:t>
      </w:r>
      <w:r>
        <w:rPr>
          <w:spacing w:val="-6"/>
        </w:rPr>
        <w:t xml:space="preserve"> </w:t>
      </w:r>
      <w:r>
        <w:t>a</w:t>
      </w:r>
      <w:r>
        <w:rPr>
          <w:spacing w:val="-1"/>
        </w:rPr>
        <w:t xml:space="preserve"> </w:t>
      </w:r>
      <w:r>
        <w:t>new</w:t>
      </w:r>
      <w:r>
        <w:rPr>
          <w:spacing w:val="-2"/>
        </w:rPr>
        <w:t xml:space="preserve"> </w:t>
      </w:r>
      <w:r>
        <w:t>way</w:t>
      </w:r>
      <w:r>
        <w:rPr>
          <w:spacing w:val="-1"/>
        </w:rPr>
        <w:t xml:space="preserve"> </w:t>
      </w:r>
      <w:r>
        <w:t>to</w:t>
      </w:r>
      <w:r>
        <w:rPr>
          <w:spacing w:val="-1"/>
        </w:rPr>
        <w:t xml:space="preserve"> </w:t>
      </w:r>
      <w:r>
        <w:t>do things.</w:t>
      </w:r>
    </w:p>
    <w:p w:rsidR="00013783" w:rsidRDefault="00013783" w:rsidP="004605B3">
      <w:pPr>
        <w:spacing w:before="4" w:line="280" w:lineRule="exact"/>
        <w:rPr>
          <w:sz w:val="28"/>
          <w:szCs w:val="28"/>
        </w:rPr>
      </w:pPr>
    </w:p>
    <w:p w:rsidR="00013783" w:rsidRDefault="00013783" w:rsidP="004605B3">
      <w:pPr>
        <w:tabs>
          <w:tab w:val="left" w:pos="860"/>
          <w:tab w:val="left" w:pos="1580"/>
          <w:tab w:val="left" w:pos="2300"/>
          <w:tab w:val="left" w:pos="3020"/>
          <w:tab w:val="left" w:pos="3740"/>
          <w:tab w:val="left" w:pos="4460"/>
          <w:tab w:val="left" w:pos="5180"/>
          <w:tab w:val="left" w:pos="5900"/>
          <w:tab w:val="left" w:pos="6620"/>
        </w:tabs>
        <w:ind w:right="-20"/>
      </w:pPr>
      <w:r>
        <w:tab/>
        <w:t xml:space="preserve"> </w:t>
      </w:r>
      <w:r>
        <w:tab/>
        <w:t xml:space="preserve"> </w:t>
      </w:r>
      <w:r>
        <w:tab/>
        <w:t xml:space="preserve">1 </w:t>
      </w:r>
      <w:r>
        <w:tab/>
        <w:t xml:space="preserve">2 </w:t>
      </w:r>
      <w:r>
        <w:tab/>
        <w:t xml:space="preserve">3 </w:t>
      </w:r>
      <w:r>
        <w:tab/>
        <w:t xml:space="preserve">4 </w:t>
      </w:r>
      <w:r>
        <w:tab/>
        <w:t xml:space="preserve">5 </w:t>
      </w:r>
      <w:r>
        <w:tab/>
        <w:t xml:space="preserve">6 </w:t>
      </w:r>
      <w:r>
        <w:tab/>
        <w:t>7</w:t>
      </w:r>
    </w:p>
    <w:tbl>
      <w:tblPr>
        <w:tblW w:w="0" w:type="auto"/>
        <w:tblInd w:w="1840" w:type="dxa"/>
        <w:tblLayout w:type="fixed"/>
        <w:tblCellMar>
          <w:left w:w="0" w:type="dxa"/>
          <w:right w:w="0" w:type="dxa"/>
        </w:tblCellMar>
        <w:tblLook w:val="01E0" w:firstRow="1" w:lastRow="1" w:firstColumn="1" w:lastColumn="1" w:noHBand="0" w:noVBand="0"/>
      </w:tblPr>
      <w:tblGrid>
        <w:gridCol w:w="1478"/>
        <w:gridCol w:w="2104"/>
        <w:gridCol w:w="1473"/>
      </w:tblGrid>
      <w:tr w:rsidR="00013783" w:rsidTr="00C96145">
        <w:trPr>
          <w:trHeight w:hRule="exact" w:val="330"/>
        </w:trPr>
        <w:tc>
          <w:tcPr>
            <w:tcW w:w="1478" w:type="dxa"/>
            <w:tcBorders>
              <w:top w:val="nil"/>
              <w:left w:val="nil"/>
              <w:bottom w:val="nil"/>
              <w:right w:val="nil"/>
            </w:tcBorders>
          </w:tcPr>
          <w:p w:rsidR="00013783" w:rsidRDefault="00013783" w:rsidP="004605B3">
            <w:pPr>
              <w:spacing w:before="63"/>
              <w:ind w:right="-20"/>
              <w:rPr>
                <w:sz w:val="20"/>
                <w:szCs w:val="20"/>
              </w:rPr>
            </w:pPr>
            <w:r>
              <w:rPr>
                <w:sz w:val="20"/>
                <w:szCs w:val="20"/>
              </w:rPr>
              <w:t>strongly</w:t>
            </w:r>
          </w:p>
        </w:tc>
        <w:tc>
          <w:tcPr>
            <w:tcW w:w="2104" w:type="dxa"/>
            <w:tcBorders>
              <w:top w:val="nil"/>
              <w:left w:val="nil"/>
              <w:bottom w:val="nil"/>
              <w:right w:val="nil"/>
            </w:tcBorders>
          </w:tcPr>
          <w:p w:rsidR="00013783" w:rsidRDefault="00013783" w:rsidP="004605B3">
            <w:pPr>
              <w:spacing w:before="63"/>
              <w:ind w:right="722"/>
              <w:jc w:val="center"/>
              <w:rPr>
                <w:sz w:val="20"/>
                <w:szCs w:val="20"/>
              </w:rPr>
            </w:pPr>
            <w:r>
              <w:rPr>
                <w:w w:val="99"/>
                <w:sz w:val="20"/>
                <w:szCs w:val="20"/>
              </w:rPr>
              <w:t>neutral</w:t>
            </w:r>
          </w:p>
        </w:tc>
        <w:tc>
          <w:tcPr>
            <w:tcW w:w="1473" w:type="dxa"/>
            <w:tcBorders>
              <w:top w:val="nil"/>
              <w:left w:val="nil"/>
              <w:bottom w:val="nil"/>
              <w:right w:val="nil"/>
            </w:tcBorders>
          </w:tcPr>
          <w:p w:rsidR="00013783" w:rsidRDefault="00013783" w:rsidP="004605B3">
            <w:pPr>
              <w:spacing w:before="63"/>
              <w:ind w:right="-20"/>
              <w:rPr>
                <w:sz w:val="20"/>
                <w:szCs w:val="20"/>
              </w:rPr>
            </w:pPr>
            <w:r>
              <w:rPr>
                <w:sz w:val="20"/>
                <w:szCs w:val="20"/>
              </w:rPr>
              <w:t>strongly</w:t>
            </w:r>
          </w:p>
        </w:tc>
      </w:tr>
      <w:tr w:rsidR="00013783" w:rsidTr="00C96145">
        <w:trPr>
          <w:trHeight w:hRule="exact" w:val="330"/>
        </w:trPr>
        <w:tc>
          <w:tcPr>
            <w:tcW w:w="1478" w:type="dxa"/>
            <w:tcBorders>
              <w:top w:val="nil"/>
              <w:left w:val="nil"/>
              <w:bottom w:val="nil"/>
              <w:right w:val="nil"/>
            </w:tcBorders>
          </w:tcPr>
          <w:p w:rsidR="00013783" w:rsidRDefault="00013783" w:rsidP="004605B3">
            <w:pPr>
              <w:spacing w:line="223" w:lineRule="exact"/>
              <w:ind w:right="-20"/>
              <w:rPr>
                <w:sz w:val="20"/>
                <w:szCs w:val="20"/>
              </w:rPr>
            </w:pPr>
            <w:r>
              <w:rPr>
                <w:sz w:val="20"/>
                <w:szCs w:val="20"/>
              </w:rPr>
              <w:t>disagree</w:t>
            </w:r>
          </w:p>
        </w:tc>
        <w:tc>
          <w:tcPr>
            <w:tcW w:w="2104" w:type="dxa"/>
            <w:tcBorders>
              <w:top w:val="nil"/>
              <w:left w:val="nil"/>
              <w:bottom w:val="nil"/>
              <w:right w:val="nil"/>
            </w:tcBorders>
          </w:tcPr>
          <w:p w:rsidR="00013783" w:rsidRDefault="00013783" w:rsidP="004605B3"/>
        </w:tc>
        <w:tc>
          <w:tcPr>
            <w:tcW w:w="1473" w:type="dxa"/>
            <w:tcBorders>
              <w:top w:val="nil"/>
              <w:left w:val="nil"/>
              <w:bottom w:val="nil"/>
              <w:right w:val="nil"/>
            </w:tcBorders>
          </w:tcPr>
          <w:p w:rsidR="00013783" w:rsidRDefault="00013783" w:rsidP="004605B3">
            <w:pPr>
              <w:spacing w:line="223" w:lineRule="exact"/>
              <w:ind w:right="-20"/>
              <w:rPr>
                <w:sz w:val="20"/>
                <w:szCs w:val="20"/>
              </w:rPr>
            </w:pPr>
            <w:r>
              <w:rPr>
                <w:sz w:val="20"/>
                <w:szCs w:val="20"/>
              </w:rPr>
              <w:t>agree</w:t>
            </w:r>
          </w:p>
        </w:tc>
      </w:tr>
    </w:tbl>
    <w:p w:rsidR="002A6E1D" w:rsidRPr="008F69E2" w:rsidRDefault="002A6E1D" w:rsidP="004605B3">
      <w:pPr>
        <w:tabs>
          <w:tab w:val="center" w:pos="5670"/>
          <w:tab w:val="center" w:pos="7200"/>
          <w:tab w:val="center" w:pos="8730"/>
        </w:tabs>
        <w:rPr>
          <w:sz w:val="20"/>
          <w:szCs w:val="20"/>
        </w:rPr>
      </w:pPr>
    </w:p>
    <w:sectPr w:rsidR="002A6E1D" w:rsidRPr="008F69E2" w:rsidSect="000049E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761" w:rsidRDefault="008B6761" w:rsidP="006A1CE4">
      <w:r>
        <w:separator/>
      </w:r>
    </w:p>
  </w:endnote>
  <w:endnote w:type="continuationSeparator" w:id="0">
    <w:p w:rsidR="008B6761" w:rsidRDefault="008B6761" w:rsidP="006A1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TT3713a231">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152" w:rsidRPr="00801AB6" w:rsidRDefault="00B04152" w:rsidP="002A7494">
    <w:pPr>
      <w:pStyle w:val="Footer"/>
      <w:framePr w:wrap="around" w:vAnchor="text" w:hAnchor="margin" w:xAlign="center" w:y="1"/>
      <w:rPr>
        <w:rStyle w:val="PageNumber"/>
        <w:sz w:val="18"/>
        <w:szCs w:val="18"/>
      </w:rPr>
    </w:pPr>
    <w:r w:rsidRPr="00801AB6">
      <w:rPr>
        <w:rStyle w:val="PageNumber"/>
        <w:sz w:val="18"/>
        <w:szCs w:val="18"/>
      </w:rPr>
      <w:fldChar w:fldCharType="begin"/>
    </w:r>
    <w:r w:rsidRPr="00801AB6">
      <w:rPr>
        <w:rStyle w:val="PageNumber"/>
        <w:sz w:val="18"/>
        <w:szCs w:val="18"/>
      </w:rPr>
      <w:instrText xml:space="preserve">PAGE  </w:instrText>
    </w:r>
    <w:r w:rsidRPr="00801AB6">
      <w:rPr>
        <w:rStyle w:val="PageNumber"/>
        <w:sz w:val="18"/>
        <w:szCs w:val="18"/>
      </w:rPr>
      <w:fldChar w:fldCharType="separate"/>
    </w:r>
    <w:r w:rsidR="00736C99">
      <w:rPr>
        <w:rStyle w:val="PageNumber"/>
        <w:noProof/>
        <w:sz w:val="18"/>
        <w:szCs w:val="18"/>
      </w:rPr>
      <w:t>2</w:t>
    </w:r>
    <w:r w:rsidRPr="00801AB6">
      <w:rPr>
        <w:rStyle w:val="PageNumber"/>
        <w:sz w:val="18"/>
        <w:szCs w:val="18"/>
      </w:rPr>
      <w:fldChar w:fldCharType="end"/>
    </w:r>
  </w:p>
  <w:p w:rsidR="00B04152" w:rsidRDefault="00B04152" w:rsidP="00013783">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761" w:rsidRDefault="008B6761" w:rsidP="006A1CE4">
      <w:r>
        <w:separator/>
      </w:r>
    </w:p>
  </w:footnote>
  <w:footnote w:type="continuationSeparator" w:id="0">
    <w:p w:rsidR="008B6761" w:rsidRDefault="008B6761" w:rsidP="006A1C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DC1D1D"/>
    <w:multiLevelType w:val="hybridMultilevel"/>
    <w:tmpl w:val="968E31A6"/>
    <w:lvl w:ilvl="0" w:tplc="6D6AF8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CC0A53"/>
    <w:multiLevelType w:val="hybridMultilevel"/>
    <w:tmpl w:val="8702D6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817086B"/>
    <w:multiLevelType w:val="hybridMultilevel"/>
    <w:tmpl w:val="580AD0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236B5C"/>
    <w:multiLevelType w:val="hybridMultilevel"/>
    <w:tmpl w:val="D41E2B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FCC2B23"/>
    <w:multiLevelType w:val="hybridMultilevel"/>
    <w:tmpl w:val="4B70638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 w15:restartNumberingAfterBreak="0">
    <w:nsid w:val="446E687C"/>
    <w:multiLevelType w:val="hybridMultilevel"/>
    <w:tmpl w:val="3D766D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E73244"/>
    <w:multiLevelType w:val="hybridMultilevel"/>
    <w:tmpl w:val="4184D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073443"/>
    <w:multiLevelType w:val="hybridMultilevel"/>
    <w:tmpl w:val="33721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04148A"/>
    <w:multiLevelType w:val="hybridMultilevel"/>
    <w:tmpl w:val="E904DC16"/>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9C2151"/>
    <w:multiLevelType w:val="hybridMultilevel"/>
    <w:tmpl w:val="ED789BE6"/>
    <w:lvl w:ilvl="0" w:tplc="53DECA74">
      <w:start w:val="1"/>
      <w:numFmt w:val="lowerRoman"/>
      <w:lvlText w:val="%1."/>
      <w:lvlJc w:val="left"/>
      <w:pPr>
        <w:tabs>
          <w:tab w:val="num" w:pos="720"/>
        </w:tabs>
        <w:ind w:left="720" w:hanging="360"/>
      </w:pPr>
      <w:rPr>
        <w:rFonts w:ascii="Times New Roman" w:eastAsia="Times New Roman" w:hAnsi="Times New Roman" w:cs="Times New Roman"/>
        <w:b w:val="0"/>
      </w:rPr>
    </w:lvl>
    <w:lvl w:ilvl="1" w:tplc="04090015">
      <w:start w:val="1"/>
      <w:numFmt w:val="upperLetter"/>
      <w:lvlText w:val="%2."/>
      <w:lvlJc w:val="left"/>
      <w:pPr>
        <w:tabs>
          <w:tab w:val="num" w:pos="1440"/>
        </w:tabs>
        <w:ind w:left="1440" w:hanging="360"/>
      </w:pPr>
    </w:lvl>
    <w:lvl w:ilvl="2" w:tplc="187241EC">
      <w:start w:val="1"/>
      <w:numFmt w:val="lowerRoman"/>
      <w:lvlText w:val="%3."/>
      <w:lvlJc w:val="right"/>
      <w:pPr>
        <w:tabs>
          <w:tab w:val="num" w:pos="2160"/>
        </w:tabs>
        <w:ind w:left="2160" w:hanging="180"/>
      </w:pPr>
      <w:rPr>
        <w:b w:val="0"/>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74CD380B"/>
    <w:multiLevelType w:val="hybridMultilevel"/>
    <w:tmpl w:val="27E0F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8"/>
  </w:num>
  <w:num w:numId="4">
    <w:abstractNumId w:val="2"/>
  </w:num>
  <w:num w:numId="5">
    <w:abstractNumId w:val="0"/>
  </w:num>
  <w:num w:numId="6">
    <w:abstractNumId w:val="5"/>
  </w:num>
  <w:num w:numId="7">
    <w:abstractNumId w:val="7"/>
  </w:num>
  <w:num w:numId="8">
    <w:abstractNumId w:val="1"/>
  </w:num>
  <w:num w:numId="9">
    <w:abstractNumId w:val="10"/>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t2fe0dabxszrke2rxkxwxapp2w5xd0aw0vs&quot;&gt;JNRref2 Copy-Converted&lt;record-ids&gt;&lt;item&gt;3399&lt;/item&gt;&lt;item&gt;3875&lt;/item&gt;&lt;item&gt;4040&lt;/item&gt;&lt;item&gt;4661&lt;/item&gt;&lt;item&gt;4662&lt;/item&gt;&lt;item&gt;4690&lt;/item&gt;&lt;item&gt;6406&lt;/item&gt;&lt;item&gt;6411&lt;/item&gt;&lt;item&gt;6875&lt;/item&gt;&lt;item&gt;8470&lt;/item&gt;&lt;item&gt;8505&lt;/item&gt;&lt;item&gt;8506&lt;/item&gt;&lt;item&gt;8521&lt;/item&gt;&lt;item&gt;8605&lt;/item&gt;&lt;item&gt;8610&lt;/item&gt;&lt;item&gt;8611&lt;/item&gt;&lt;item&gt;8613&lt;/item&gt;&lt;item&gt;8632&lt;/item&gt;&lt;item&gt;8664&lt;/item&gt;&lt;/record-ids&gt;&lt;/item&gt;&lt;/Libraries&gt;"/>
  </w:docVars>
  <w:rsids>
    <w:rsidRoot w:val="00C9615E"/>
    <w:rsid w:val="000049E7"/>
    <w:rsid w:val="00013783"/>
    <w:rsid w:val="00020545"/>
    <w:rsid w:val="00024776"/>
    <w:rsid w:val="00052791"/>
    <w:rsid w:val="00067A85"/>
    <w:rsid w:val="000748F7"/>
    <w:rsid w:val="000A0206"/>
    <w:rsid w:val="000A3E14"/>
    <w:rsid w:val="000B525C"/>
    <w:rsid w:val="000E0374"/>
    <w:rsid w:val="000E1EAF"/>
    <w:rsid w:val="000E288F"/>
    <w:rsid w:val="000F1492"/>
    <w:rsid w:val="0010047A"/>
    <w:rsid w:val="00117895"/>
    <w:rsid w:val="00120AA3"/>
    <w:rsid w:val="00140278"/>
    <w:rsid w:val="00141DDF"/>
    <w:rsid w:val="001464B1"/>
    <w:rsid w:val="001651B2"/>
    <w:rsid w:val="00171085"/>
    <w:rsid w:val="00171C70"/>
    <w:rsid w:val="001930D3"/>
    <w:rsid w:val="001A1A0D"/>
    <w:rsid w:val="001A62B5"/>
    <w:rsid w:val="001B5745"/>
    <w:rsid w:val="001E34B8"/>
    <w:rsid w:val="001E6DA6"/>
    <w:rsid w:val="001E771A"/>
    <w:rsid w:val="001F3744"/>
    <w:rsid w:val="001F76CB"/>
    <w:rsid w:val="00221A5A"/>
    <w:rsid w:val="00224B91"/>
    <w:rsid w:val="00251C4C"/>
    <w:rsid w:val="00255A27"/>
    <w:rsid w:val="00257C5F"/>
    <w:rsid w:val="002610D5"/>
    <w:rsid w:val="00274D59"/>
    <w:rsid w:val="002804B5"/>
    <w:rsid w:val="002A6E1D"/>
    <w:rsid w:val="002A7494"/>
    <w:rsid w:val="002B6864"/>
    <w:rsid w:val="002C54A2"/>
    <w:rsid w:val="002D007B"/>
    <w:rsid w:val="002D7DD1"/>
    <w:rsid w:val="002E0456"/>
    <w:rsid w:val="002E2ACA"/>
    <w:rsid w:val="002F6F8A"/>
    <w:rsid w:val="00313139"/>
    <w:rsid w:val="003163FD"/>
    <w:rsid w:val="00316A61"/>
    <w:rsid w:val="0032715D"/>
    <w:rsid w:val="00334AE1"/>
    <w:rsid w:val="00343E51"/>
    <w:rsid w:val="0036062A"/>
    <w:rsid w:val="00381A1C"/>
    <w:rsid w:val="0039383D"/>
    <w:rsid w:val="00393886"/>
    <w:rsid w:val="003955C6"/>
    <w:rsid w:val="003A2C77"/>
    <w:rsid w:val="003A5FCA"/>
    <w:rsid w:val="003C0BA9"/>
    <w:rsid w:val="00407215"/>
    <w:rsid w:val="004130AA"/>
    <w:rsid w:val="004154ED"/>
    <w:rsid w:val="00417BF3"/>
    <w:rsid w:val="004227E7"/>
    <w:rsid w:val="004356E2"/>
    <w:rsid w:val="004409BC"/>
    <w:rsid w:val="00454804"/>
    <w:rsid w:val="004605B3"/>
    <w:rsid w:val="0048060C"/>
    <w:rsid w:val="00481C51"/>
    <w:rsid w:val="004A100A"/>
    <w:rsid w:val="004A4817"/>
    <w:rsid w:val="004D41ED"/>
    <w:rsid w:val="004E2DD4"/>
    <w:rsid w:val="004E57A4"/>
    <w:rsid w:val="004E76AE"/>
    <w:rsid w:val="00500ACF"/>
    <w:rsid w:val="00520C49"/>
    <w:rsid w:val="00537948"/>
    <w:rsid w:val="00555F66"/>
    <w:rsid w:val="00562300"/>
    <w:rsid w:val="00566DBE"/>
    <w:rsid w:val="005926B8"/>
    <w:rsid w:val="005B020E"/>
    <w:rsid w:val="005B2F94"/>
    <w:rsid w:val="005C37CB"/>
    <w:rsid w:val="005C4EE2"/>
    <w:rsid w:val="005C57D4"/>
    <w:rsid w:val="005D44E8"/>
    <w:rsid w:val="005D50A1"/>
    <w:rsid w:val="005E30B6"/>
    <w:rsid w:val="00613B03"/>
    <w:rsid w:val="00616AEA"/>
    <w:rsid w:val="00624404"/>
    <w:rsid w:val="00626A68"/>
    <w:rsid w:val="00640F23"/>
    <w:rsid w:val="00647F95"/>
    <w:rsid w:val="006656FA"/>
    <w:rsid w:val="006763E5"/>
    <w:rsid w:val="006A1CE4"/>
    <w:rsid w:val="006A2E74"/>
    <w:rsid w:val="006B17A8"/>
    <w:rsid w:val="006C2CA8"/>
    <w:rsid w:val="006D1A42"/>
    <w:rsid w:val="006D49BF"/>
    <w:rsid w:val="006D6964"/>
    <w:rsid w:val="006E0EA3"/>
    <w:rsid w:val="00703958"/>
    <w:rsid w:val="00703A27"/>
    <w:rsid w:val="0073390C"/>
    <w:rsid w:val="00736C99"/>
    <w:rsid w:val="00741DDA"/>
    <w:rsid w:val="0075390A"/>
    <w:rsid w:val="00760197"/>
    <w:rsid w:val="00781B83"/>
    <w:rsid w:val="007B0E04"/>
    <w:rsid w:val="007B0FD0"/>
    <w:rsid w:val="007B55EB"/>
    <w:rsid w:val="007C79A2"/>
    <w:rsid w:val="007D70DB"/>
    <w:rsid w:val="007E13B7"/>
    <w:rsid w:val="007E6DF7"/>
    <w:rsid w:val="007F3018"/>
    <w:rsid w:val="007F37CE"/>
    <w:rsid w:val="008047F2"/>
    <w:rsid w:val="00813DD6"/>
    <w:rsid w:val="008207D8"/>
    <w:rsid w:val="00831422"/>
    <w:rsid w:val="00847349"/>
    <w:rsid w:val="008767FD"/>
    <w:rsid w:val="00881DD9"/>
    <w:rsid w:val="008B42C3"/>
    <w:rsid w:val="008B6761"/>
    <w:rsid w:val="008B6879"/>
    <w:rsid w:val="008C0E0F"/>
    <w:rsid w:val="008C2D0C"/>
    <w:rsid w:val="008C5BBE"/>
    <w:rsid w:val="008F2995"/>
    <w:rsid w:val="008F4EEC"/>
    <w:rsid w:val="008F5873"/>
    <w:rsid w:val="008F69E2"/>
    <w:rsid w:val="00903E9D"/>
    <w:rsid w:val="0090613D"/>
    <w:rsid w:val="00906E71"/>
    <w:rsid w:val="00915FDE"/>
    <w:rsid w:val="00931176"/>
    <w:rsid w:val="00933D18"/>
    <w:rsid w:val="00945496"/>
    <w:rsid w:val="00950084"/>
    <w:rsid w:val="00951FD0"/>
    <w:rsid w:val="009520B1"/>
    <w:rsid w:val="0096159A"/>
    <w:rsid w:val="009743C1"/>
    <w:rsid w:val="009845AD"/>
    <w:rsid w:val="00986975"/>
    <w:rsid w:val="009B2B02"/>
    <w:rsid w:val="009B3C0E"/>
    <w:rsid w:val="009B3CC5"/>
    <w:rsid w:val="009C23F0"/>
    <w:rsid w:val="009C7E37"/>
    <w:rsid w:val="009D53B4"/>
    <w:rsid w:val="009E46C0"/>
    <w:rsid w:val="009F10E3"/>
    <w:rsid w:val="009F6BE9"/>
    <w:rsid w:val="00A0098A"/>
    <w:rsid w:val="00A04596"/>
    <w:rsid w:val="00A2317D"/>
    <w:rsid w:val="00A41A2D"/>
    <w:rsid w:val="00A51D5B"/>
    <w:rsid w:val="00A543C4"/>
    <w:rsid w:val="00A61AF9"/>
    <w:rsid w:val="00A65739"/>
    <w:rsid w:val="00A80322"/>
    <w:rsid w:val="00A9121C"/>
    <w:rsid w:val="00A96EE4"/>
    <w:rsid w:val="00AB0F26"/>
    <w:rsid w:val="00AB38B7"/>
    <w:rsid w:val="00AB798B"/>
    <w:rsid w:val="00AD66F5"/>
    <w:rsid w:val="00AE3891"/>
    <w:rsid w:val="00B04152"/>
    <w:rsid w:val="00B3133A"/>
    <w:rsid w:val="00B421E9"/>
    <w:rsid w:val="00B47BEC"/>
    <w:rsid w:val="00B53484"/>
    <w:rsid w:val="00B567F3"/>
    <w:rsid w:val="00B61037"/>
    <w:rsid w:val="00B853DA"/>
    <w:rsid w:val="00B85CC4"/>
    <w:rsid w:val="00B87795"/>
    <w:rsid w:val="00BA2185"/>
    <w:rsid w:val="00BB1A75"/>
    <w:rsid w:val="00BB509F"/>
    <w:rsid w:val="00BC7779"/>
    <w:rsid w:val="00BD5857"/>
    <w:rsid w:val="00BE4040"/>
    <w:rsid w:val="00BF55B1"/>
    <w:rsid w:val="00C01B75"/>
    <w:rsid w:val="00C10DC7"/>
    <w:rsid w:val="00C32E72"/>
    <w:rsid w:val="00C643F3"/>
    <w:rsid w:val="00C764A5"/>
    <w:rsid w:val="00C8284D"/>
    <w:rsid w:val="00C94D08"/>
    <w:rsid w:val="00C95D68"/>
    <w:rsid w:val="00C96145"/>
    <w:rsid w:val="00C9615E"/>
    <w:rsid w:val="00CC14A2"/>
    <w:rsid w:val="00D14F6E"/>
    <w:rsid w:val="00D72EB0"/>
    <w:rsid w:val="00D8758F"/>
    <w:rsid w:val="00D947A4"/>
    <w:rsid w:val="00DA01B9"/>
    <w:rsid w:val="00DB3738"/>
    <w:rsid w:val="00DF38A4"/>
    <w:rsid w:val="00E259AD"/>
    <w:rsid w:val="00E570E7"/>
    <w:rsid w:val="00E74159"/>
    <w:rsid w:val="00E74C49"/>
    <w:rsid w:val="00EA4575"/>
    <w:rsid w:val="00EB4539"/>
    <w:rsid w:val="00EC4F9B"/>
    <w:rsid w:val="00EC7959"/>
    <w:rsid w:val="00ED3B48"/>
    <w:rsid w:val="00ED46FE"/>
    <w:rsid w:val="00F15A9F"/>
    <w:rsid w:val="00F24639"/>
    <w:rsid w:val="00F31785"/>
    <w:rsid w:val="00F411CC"/>
    <w:rsid w:val="00F6626C"/>
    <w:rsid w:val="00F96EEC"/>
    <w:rsid w:val="00FB1E19"/>
    <w:rsid w:val="00FB2FA2"/>
    <w:rsid w:val="00FD6398"/>
    <w:rsid w:val="00FF3F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180408-D907-43F6-95D3-9FA0C7BC2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15E"/>
    <w:rPr>
      <w:rFonts w:ascii="Times New Roman" w:eastAsia="Times New Roman" w:hAnsi="Times New Roman"/>
      <w:sz w:val="24"/>
      <w:szCs w:val="24"/>
    </w:rPr>
  </w:style>
  <w:style w:type="paragraph" w:styleId="Heading1">
    <w:name w:val="heading 1"/>
    <w:basedOn w:val="Normal"/>
    <w:next w:val="Normal"/>
    <w:link w:val="Heading1Char"/>
    <w:uiPriority w:val="9"/>
    <w:qFormat/>
    <w:rsid w:val="002610D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2610D5"/>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2610D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2610D5"/>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2610D5"/>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2610D5"/>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2610D5"/>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2610D5"/>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2610D5"/>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0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2610D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2610D5"/>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2610D5"/>
    <w:rPr>
      <w:rFonts w:cstheme="majorBidi"/>
      <w:b/>
      <w:bCs/>
      <w:sz w:val="28"/>
      <w:szCs w:val="28"/>
    </w:rPr>
  </w:style>
  <w:style w:type="character" w:customStyle="1" w:styleId="Heading5Char">
    <w:name w:val="Heading 5 Char"/>
    <w:basedOn w:val="DefaultParagraphFont"/>
    <w:link w:val="Heading5"/>
    <w:uiPriority w:val="9"/>
    <w:semiHidden/>
    <w:rsid w:val="002610D5"/>
    <w:rPr>
      <w:rFonts w:cstheme="majorBidi"/>
      <w:b/>
      <w:bCs/>
      <w:i/>
      <w:iCs/>
      <w:sz w:val="26"/>
      <w:szCs w:val="26"/>
    </w:rPr>
  </w:style>
  <w:style w:type="character" w:customStyle="1" w:styleId="Heading6Char">
    <w:name w:val="Heading 6 Char"/>
    <w:basedOn w:val="DefaultParagraphFont"/>
    <w:link w:val="Heading6"/>
    <w:uiPriority w:val="9"/>
    <w:semiHidden/>
    <w:rsid w:val="002610D5"/>
    <w:rPr>
      <w:rFonts w:cstheme="majorBidi"/>
      <w:b/>
      <w:bCs/>
    </w:rPr>
  </w:style>
  <w:style w:type="character" w:customStyle="1" w:styleId="Heading7Char">
    <w:name w:val="Heading 7 Char"/>
    <w:basedOn w:val="DefaultParagraphFont"/>
    <w:link w:val="Heading7"/>
    <w:uiPriority w:val="9"/>
    <w:semiHidden/>
    <w:rsid w:val="002610D5"/>
    <w:rPr>
      <w:rFonts w:cstheme="majorBidi"/>
      <w:sz w:val="24"/>
      <w:szCs w:val="24"/>
    </w:rPr>
  </w:style>
  <w:style w:type="character" w:customStyle="1" w:styleId="Heading8Char">
    <w:name w:val="Heading 8 Char"/>
    <w:basedOn w:val="DefaultParagraphFont"/>
    <w:link w:val="Heading8"/>
    <w:uiPriority w:val="9"/>
    <w:semiHidden/>
    <w:rsid w:val="002610D5"/>
    <w:rPr>
      <w:rFonts w:cstheme="majorBidi"/>
      <w:i/>
      <w:iCs/>
      <w:sz w:val="24"/>
      <w:szCs w:val="24"/>
    </w:rPr>
  </w:style>
  <w:style w:type="character" w:customStyle="1" w:styleId="Heading9Char">
    <w:name w:val="Heading 9 Char"/>
    <w:basedOn w:val="DefaultParagraphFont"/>
    <w:link w:val="Heading9"/>
    <w:uiPriority w:val="9"/>
    <w:semiHidden/>
    <w:rsid w:val="002610D5"/>
    <w:rPr>
      <w:rFonts w:asciiTheme="majorHAnsi" w:eastAsiaTheme="majorEastAsia" w:hAnsiTheme="majorHAnsi" w:cstheme="majorBidi"/>
    </w:rPr>
  </w:style>
  <w:style w:type="paragraph" w:styleId="Title">
    <w:name w:val="Title"/>
    <w:basedOn w:val="Normal"/>
    <w:next w:val="Normal"/>
    <w:link w:val="TitleChar"/>
    <w:uiPriority w:val="10"/>
    <w:qFormat/>
    <w:rsid w:val="002610D5"/>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2610D5"/>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2610D5"/>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2610D5"/>
    <w:rPr>
      <w:rFonts w:asciiTheme="majorHAnsi" w:eastAsiaTheme="majorEastAsia" w:hAnsiTheme="majorHAnsi" w:cstheme="majorBidi"/>
      <w:sz w:val="24"/>
      <w:szCs w:val="24"/>
    </w:rPr>
  </w:style>
  <w:style w:type="character" w:styleId="Strong">
    <w:name w:val="Strong"/>
    <w:basedOn w:val="DefaultParagraphFont"/>
    <w:uiPriority w:val="22"/>
    <w:qFormat/>
    <w:rsid w:val="002610D5"/>
    <w:rPr>
      <w:b/>
      <w:bCs/>
    </w:rPr>
  </w:style>
  <w:style w:type="character" w:styleId="Emphasis">
    <w:name w:val="Emphasis"/>
    <w:basedOn w:val="DefaultParagraphFont"/>
    <w:uiPriority w:val="20"/>
    <w:qFormat/>
    <w:rsid w:val="002610D5"/>
    <w:rPr>
      <w:rFonts w:asciiTheme="minorHAnsi" w:hAnsiTheme="minorHAnsi"/>
      <w:b/>
      <w:i/>
      <w:iCs/>
    </w:rPr>
  </w:style>
  <w:style w:type="paragraph" w:styleId="NoSpacing">
    <w:name w:val="No Spacing"/>
    <w:basedOn w:val="Normal"/>
    <w:link w:val="NoSpacingChar"/>
    <w:uiPriority w:val="1"/>
    <w:qFormat/>
    <w:rsid w:val="002610D5"/>
    <w:rPr>
      <w:szCs w:val="32"/>
    </w:rPr>
  </w:style>
  <w:style w:type="paragraph" w:styleId="ListParagraph">
    <w:name w:val="List Paragraph"/>
    <w:basedOn w:val="Normal"/>
    <w:uiPriority w:val="34"/>
    <w:qFormat/>
    <w:rsid w:val="002610D5"/>
    <w:pPr>
      <w:ind w:left="720"/>
      <w:contextualSpacing/>
    </w:pPr>
  </w:style>
  <w:style w:type="paragraph" w:styleId="Quote">
    <w:name w:val="Quote"/>
    <w:basedOn w:val="Normal"/>
    <w:next w:val="Normal"/>
    <w:link w:val="QuoteChar"/>
    <w:uiPriority w:val="29"/>
    <w:qFormat/>
    <w:rsid w:val="002610D5"/>
    <w:rPr>
      <w:i/>
    </w:rPr>
  </w:style>
  <w:style w:type="character" w:customStyle="1" w:styleId="QuoteChar">
    <w:name w:val="Quote Char"/>
    <w:basedOn w:val="DefaultParagraphFont"/>
    <w:link w:val="Quote"/>
    <w:uiPriority w:val="29"/>
    <w:rsid w:val="002610D5"/>
    <w:rPr>
      <w:i/>
      <w:sz w:val="24"/>
      <w:szCs w:val="24"/>
    </w:rPr>
  </w:style>
  <w:style w:type="paragraph" w:styleId="IntenseQuote">
    <w:name w:val="Intense Quote"/>
    <w:basedOn w:val="Normal"/>
    <w:next w:val="Normal"/>
    <w:link w:val="IntenseQuoteChar"/>
    <w:uiPriority w:val="30"/>
    <w:qFormat/>
    <w:rsid w:val="002610D5"/>
    <w:pPr>
      <w:ind w:left="720" w:right="720"/>
    </w:pPr>
    <w:rPr>
      <w:b/>
      <w:i/>
      <w:szCs w:val="22"/>
    </w:rPr>
  </w:style>
  <w:style w:type="character" w:customStyle="1" w:styleId="IntenseQuoteChar">
    <w:name w:val="Intense Quote Char"/>
    <w:basedOn w:val="DefaultParagraphFont"/>
    <w:link w:val="IntenseQuote"/>
    <w:uiPriority w:val="30"/>
    <w:rsid w:val="002610D5"/>
    <w:rPr>
      <w:b/>
      <w:i/>
      <w:sz w:val="24"/>
    </w:rPr>
  </w:style>
  <w:style w:type="character" w:styleId="SubtleEmphasis">
    <w:name w:val="Subtle Emphasis"/>
    <w:uiPriority w:val="19"/>
    <w:qFormat/>
    <w:rsid w:val="002610D5"/>
    <w:rPr>
      <w:i/>
      <w:color w:val="5A5A5A" w:themeColor="text1" w:themeTint="A5"/>
    </w:rPr>
  </w:style>
  <w:style w:type="character" w:styleId="IntenseEmphasis">
    <w:name w:val="Intense Emphasis"/>
    <w:basedOn w:val="DefaultParagraphFont"/>
    <w:uiPriority w:val="21"/>
    <w:qFormat/>
    <w:rsid w:val="002610D5"/>
    <w:rPr>
      <w:b/>
      <w:i/>
      <w:sz w:val="24"/>
      <w:szCs w:val="24"/>
      <w:u w:val="single"/>
    </w:rPr>
  </w:style>
  <w:style w:type="character" w:styleId="SubtleReference">
    <w:name w:val="Subtle Reference"/>
    <w:basedOn w:val="DefaultParagraphFont"/>
    <w:uiPriority w:val="31"/>
    <w:qFormat/>
    <w:rsid w:val="002610D5"/>
    <w:rPr>
      <w:sz w:val="24"/>
      <w:szCs w:val="24"/>
      <w:u w:val="single"/>
    </w:rPr>
  </w:style>
  <w:style w:type="character" w:styleId="IntenseReference">
    <w:name w:val="Intense Reference"/>
    <w:basedOn w:val="DefaultParagraphFont"/>
    <w:uiPriority w:val="32"/>
    <w:qFormat/>
    <w:rsid w:val="002610D5"/>
    <w:rPr>
      <w:b/>
      <w:sz w:val="24"/>
      <w:u w:val="single"/>
    </w:rPr>
  </w:style>
  <w:style w:type="character" w:styleId="BookTitle">
    <w:name w:val="Book Title"/>
    <w:basedOn w:val="DefaultParagraphFont"/>
    <w:uiPriority w:val="33"/>
    <w:qFormat/>
    <w:rsid w:val="002610D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610D5"/>
    <w:pPr>
      <w:outlineLvl w:val="9"/>
    </w:pPr>
  </w:style>
  <w:style w:type="character" w:styleId="Hyperlink">
    <w:name w:val="Hyperlink"/>
    <w:basedOn w:val="DefaultParagraphFont"/>
    <w:uiPriority w:val="99"/>
    <w:unhideWhenUsed/>
    <w:rsid w:val="007B0FD0"/>
    <w:rPr>
      <w:color w:val="0000FF" w:themeColor="hyperlink"/>
      <w:u w:val="single"/>
    </w:rPr>
  </w:style>
  <w:style w:type="paragraph" w:styleId="BalloonText">
    <w:name w:val="Balloon Text"/>
    <w:basedOn w:val="Normal"/>
    <w:link w:val="BalloonTextChar"/>
    <w:uiPriority w:val="99"/>
    <w:semiHidden/>
    <w:unhideWhenUsed/>
    <w:rsid w:val="00741DDA"/>
    <w:rPr>
      <w:rFonts w:ascii="Tahoma" w:hAnsi="Tahoma" w:cs="Tahoma"/>
      <w:sz w:val="16"/>
      <w:szCs w:val="16"/>
    </w:rPr>
  </w:style>
  <w:style w:type="character" w:customStyle="1" w:styleId="BalloonTextChar">
    <w:name w:val="Balloon Text Char"/>
    <w:basedOn w:val="DefaultParagraphFont"/>
    <w:link w:val="BalloonText"/>
    <w:uiPriority w:val="99"/>
    <w:semiHidden/>
    <w:rsid w:val="00741DDA"/>
    <w:rPr>
      <w:rFonts w:ascii="Tahoma" w:eastAsia="Times New Roman" w:hAnsi="Tahoma" w:cs="Tahoma"/>
      <w:sz w:val="16"/>
      <w:szCs w:val="16"/>
    </w:rPr>
  </w:style>
  <w:style w:type="table" w:styleId="TableGrid">
    <w:name w:val="Table Grid"/>
    <w:basedOn w:val="TableNormal"/>
    <w:uiPriority w:val="59"/>
    <w:rsid w:val="00F411CC"/>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411C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nhideWhenUsed/>
    <w:rsid w:val="006E0EA3"/>
    <w:pPr>
      <w:spacing w:before="100" w:beforeAutospacing="1" w:after="100" w:afterAutospacing="1"/>
    </w:pPr>
  </w:style>
  <w:style w:type="table" w:customStyle="1" w:styleId="MediumShading11">
    <w:name w:val="Medium Shading 11"/>
    <w:basedOn w:val="TableNormal"/>
    <w:uiPriority w:val="63"/>
    <w:rsid w:val="006E0EA3"/>
    <w:rPr>
      <w:rFonts w:eastAsiaTheme="minorEastAsia" w:cstheme="minorBid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NoSpacingChar">
    <w:name w:val="No Spacing Char"/>
    <w:basedOn w:val="DefaultParagraphFont"/>
    <w:link w:val="NoSpacing"/>
    <w:uiPriority w:val="1"/>
    <w:rsid w:val="006E0EA3"/>
    <w:rPr>
      <w:rFonts w:ascii="Times New Roman" w:eastAsia="Times New Roman" w:hAnsi="Times New Roman"/>
      <w:sz w:val="24"/>
      <w:szCs w:val="32"/>
    </w:rPr>
  </w:style>
  <w:style w:type="character" w:styleId="CommentReference">
    <w:name w:val="annotation reference"/>
    <w:basedOn w:val="DefaultParagraphFont"/>
    <w:uiPriority w:val="99"/>
    <w:semiHidden/>
    <w:unhideWhenUsed/>
    <w:rsid w:val="00555F66"/>
    <w:rPr>
      <w:sz w:val="16"/>
      <w:szCs w:val="16"/>
    </w:rPr>
  </w:style>
  <w:style w:type="paragraph" w:styleId="CommentText">
    <w:name w:val="annotation text"/>
    <w:basedOn w:val="Normal"/>
    <w:link w:val="CommentTextChar"/>
    <w:unhideWhenUsed/>
    <w:rsid w:val="00555F66"/>
    <w:rPr>
      <w:sz w:val="20"/>
      <w:szCs w:val="20"/>
    </w:rPr>
  </w:style>
  <w:style w:type="character" w:customStyle="1" w:styleId="CommentTextChar">
    <w:name w:val="Comment Text Char"/>
    <w:basedOn w:val="DefaultParagraphFont"/>
    <w:link w:val="CommentText"/>
    <w:rsid w:val="00555F66"/>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55F66"/>
    <w:rPr>
      <w:b/>
      <w:bCs/>
    </w:rPr>
  </w:style>
  <w:style w:type="character" w:customStyle="1" w:styleId="CommentSubjectChar">
    <w:name w:val="Comment Subject Char"/>
    <w:basedOn w:val="CommentTextChar"/>
    <w:link w:val="CommentSubject"/>
    <w:uiPriority w:val="99"/>
    <w:semiHidden/>
    <w:rsid w:val="00555F66"/>
    <w:rPr>
      <w:rFonts w:ascii="Times New Roman" w:eastAsia="Times New Roman" w:hAnsi="Times New Roman"/>
      <w:b/>
      <w:bCs/>
      <w:sz w:val="20"/>
      <w:szCs w:val="20"/>
    </w:rPr>
  </w:style>
  <w:style w:type="paragraph" w:customStyle="1" w:styleId="Default">
    <w:name w:val="Default"/>
    <w:rsid w:val="00BB1A75"/>
    <w:pPr>
      <w:autoSpaceDE w:val="0"/>
      <w:autoSpaceDN w:val="0"/>
      <w:adjustRightInd w:val="0"/>
    </w:pPr>
    <w:rPr>
      <w:rFonts w:ascii="Arial" w:eastAsia="Times New Roman" w:hAnsi="Arial" w:cs="Arial"/>
      <w:color w:val="000000"/>
      <w:sz w:val="24"/>
      <w:szCs w:val="24"/>
    </w:rPr>
  </w:style>
  <w:style w:type="character" w:customStyle="1" w:styleId="fmsblauw">
    <w:name w:val="fms_blauw"/>
    <w:basedOn w:val="DefaultParagraphFont"/>
    <w:rsid w:val="00B567F3"/>
  </w:style>
  <w:style w:type="character" w:customStyle="1" w:styleId="highlight">
    <w:name w:val="highlight"/>
    <w:basedOn w:val="DefaultParagraphFont"/>
    <w:rsid w:val="00566DBE"/>
  </w:style>
  <w:style w:type="paragraph" w:styleId="Header">
    <w:name w:val="header"/>
    <w:basedOn w:val="Normal"/>
    <w:link w:val="HeaderChar"/>
    <w:uiPriority w:val="99"/>
    <w:unhideWhenUsed/>
    <w:rsid w:val="006A1CE4"/>
    <w:pPr>
      <w:tabs>
        <w:tab w:val="center" w:pos="4680"/>
        <w:tab w:val="right" w:pos="9360"/>
      </w:tabs>
    </w:pPr>
  </w:style>
  <w:style w:type="character" w:customStyle="1" w:styleId="HeaderChar">
    <w:name w:val="Header Char"/>
    <w:basedOn w:val="DefaultParagraphFont"/>
    <w:link w:val="Header"/>
    <w:uiPriority w:val="99"/>
    <w:rsid w:val="006A1CE4"/>
    <w:rPr>
      <w:rFonts w:ascii="Times New Roman" w:eastAsia="Times New Roman" w:hAnsi="Times New Roman"/>
      <w:sz w:val="24"/>
      <w:szCs w:val="24"/>
    </w:rPr>
  </w:style>
  <w:style w:type="paragraph" w:styleId="Footer">
    <w:name w:val="footer"/>
    <w:basedOn w:val="Normal"/>
    <w:link w:val="FooterChar"/>
    <w:unhideWhenUsed/>
    <w:rsid w:val="006A1CE4"/>
    <w:pPr>
      <w:tabs>
        <w:tab w:val="center" w:pos="4680"/>
        <w:tab w:val="right" w:pos="9360"/>
      </w:tabs>
    </w:pPr>
  </w:style>
  <w:style w:type="character" w:customStyle="1" w:styleId="FooterChar">
    <w:name w:val="Footer Char"/>
    <w:basedOn w:val="DefaultParagraphFont"/>
    <w:link w:val="Footer"/>
    <w:uiPriority w:val="99"/>
    <w:rsid w:val="006A1CE4"/>
    <w:rPr>
      <w:rFonts w:ascii="Times New Roman" w:eastAsia="Times New Roman" w:hAnsi="Times New Roman"/>
      <w:sz w:val="24"/>
      <w:szCs w:val="24"/>
    </w:rPr>
  </w:style>
  <w:style w:type="character" w:styleId="PageNumber">
    <w:name w:val="page number"/>
    <w:basedOn w:val="DefaultParagraphFont"/>
    <w:rsid w:val="004154ED"/>
  </w:style>
  <w:style w:type="paragraph" w:styleId="FootnoteText">
    <w:name w:val="footnote text"/>
    <w:basedOn w:val="Normal"/>
    <w:link w:val="FootnoteTextChar"/>
    <w:uiPriority w:val="99"/>
    <w:semiHidden/>
    <w:unhideWhenUsed/>
    <w:rsid w:val="003955C6"/>
    <w:rPr>
      <w:sz w:val="20"/>
      <w:szCs w:val="20"/>
    </w:rPr>
  </w:style>
  <w:style w:type="character" w:customStyle="1" w:styleId="FootnoteTextChar">
    <w:name w:val="Footnote Text Char"/>
    <w:basedOn w:val="DefaultParagraphFont"/>
    <w:link w:val="FootnoteText"/>
    <w:uiPriority w:val="99"/>
    <w:semiHidden/>
    <w:rsid w:val="003955C6"/>
    <w:rPr>
      <w:rFonts w:ascii="Times New Roman" w:eastAsia="Times New Roman" w:hAnsi="Times New Roman"/>
      <w:sz w:val="20"/>
      <w:szCs w:val="20"/>
    </w:rPr>
  </w:style>
  <w:style w:type="character" w:styleId="FootnoteReference">
    <w:name w:val="footnote reference"/>
    <w:basedOn w:val="DefaultParagraphFont"/>
    <w:uiPriority w:val="99"/>
    <w:semiHidden/>
    <w:unhideWhenUsed/>
    <w:rsid w:val="003955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0586859">
      <w:bodyDiv w:val="1"/>
      <w:marLeft w:val="0"/>
      <w:marRight w:val="0"/>
      <w:marTop w:val="0"/>
      <w:marBottom w:val="0"/>
      <w:divBdr>
        <w:top w:val="none" w:sz="0" w:space="0" w:color="auto"/>
        <w:left w:val="none" w:sz="0" w:space="0" w:color="auto"/>
        <w:bottom w:val="none" w:sz="0" w:space="0" w:color="auto"/>
        <w:right w:val="none" w:sz="0" w:space="0" w:color="auto"/>
      </w:divBdr>
      <w:divsChild>
        <w:div w:id="616180278">
          <w:marLeft w:val="0"/>
          <w:marRight w:val="0"/>
          <w:marTop w:val="0"/>
          <w:marBottom w:val="0"/>
          <w:divBdr>
            <w:top w:val="none" w:sz="0" w:space="0" w:color="auto"/>
            <w:left w:val="none" w:sz="0" w:space="0" w:color="auto"/>
            <w:bottom w:val="none" w:sz="0" w:space="0" w:color="auto"/>
            <w:right w:val="none" w:sz="0" w:space="0" w:color="auto"/>
          </w:divBdr>
        </w:div>
        <w:div w:id="1720011013">
          <w:marLeft w:val="0"/>
          <w:marRight w:val="0"/>
          <w:marTop w:val="0"/>
          <w:marBottom w:val="0"/>
          <w:divBdr>
            <w:top w:val="none" w:sz="0" w:space="0" w:color="auto"/>
            <w:left w:val="none" w:sz="0" w:space="0" w:color="auto"/>
            <w:bottom w:val="none" w:sz="0" w:space="0" w:color="auto"/>
            <w:right w:val="none" w:sz="0" w:space="0" w:color="auto"/>
          </w:divBdr>
        </w:div>
        <w:div w:id="1807162952">
          <w:marLeft w:val="0"/>
          <w:marRight w:val="0"/>
          <w:marTop w:val="0"/>
          <w:marBottom w:val="0"/>
          <w:divBdr>
            <w:top w:val="none" w:sz="0" w:space="0" w:color="auto"/>
            <w:left w:val="none" w:sz="0" w:space="0" w:color="auto"/>
            <w:bottom w:val="none" w:sz="0" w:space="0" w:color="auto"/>
            <w:right w:val="none" w:sz="0" w:space="0" w:color="auto"/>
          </w:divBdr>
        </w:div>
        <w:div w:id="802190361">
          <w:marLeft w:val="0"/>
          <w:marRight w:val="0"/>
          <w:marTop w:val="0"/>
          <w:marBottom w:val="0"/>
          <w:divBdr>
            <w:top w:val="none" w:sz="0" w:space="0" w:color="auto"/>
            <w:left w:val="none" w:sz="0" w:space="0" w:color="auto"/>
            <w:bottom w:val="none" w:sz="0" w:space="0" w:color="auto"/>
            <w:right w:val="none" w:sz="0" w:space="0" w:color="auto"/>
          </w:divBdr>
        </w:div>
        <w:div w:id="339625510">
          <w:marLeft w:val="0"/>
          <w:marRight w:val="0"/>
          <w:marTop w:val="0"/>
          <w:marBottom w:val="0"/>
          <w:divBdr>
            <w:top w:val="none" w:sz="0" w:space="0" w:color="auto"/>
            <w:left w:val="none" w:sz="0" w:space="0" w:color="auto"/>
            <w:bottom w:val="none" w:sz="0" w:space="0" w:color="auto"/>
            <w:right w:val="none" w:sz="0" w:space="0" w:color="auto"/>
          </w:divBdr>
        </w:div>
      </w:divsChild>
    </w:div>
    <w:div w:id="1966231534">
      <w:bodyDiv w:val="1"/>
      <w:marLeft w:val="0"/>
      <w:marRight w:val="0"/>
      <w:marTop w:val="0"/>
      <w:marBottom w:val="0"/>
      <w:divBdr>
        <w:top w:val="none" w:sz="0" w:space="0" w:color="auto"/>
        <w:left w:val="none" w:sz="0" w:space="0" w:color="auto"/>
        <w:bottom w:val="none" w:sz="0" w:space="0" w:color="auto"/>
        <w:right w:val="none" w:sz="0" w:space="0" w:color="auto"/>
      </w:divBdr>
      <w:divsChild>
        <w:div w:id="1765302807">
          <w:marLeft w:val="0"/>
          <w:marRight w:val="0"/>
          <w:marTop w:val="0"/>
          <w:marBottom w:val="0"/>
          <w:divBdr>
            <w:top w:val="none" w:sz="0" w:space="0" w:color="auto"/>
            <w:left w:val="none" w:sz="0" w:space="0" w:color="auto"/>
            <w:bottom w:val="none" w:sz="0" w:space="0" w:color="auto"/>
            <w:right w:val="none" w:sz="0" w:space="0" w:color="auto"/>
          </w:divBdr>
        </w:div>
        <w:div w:id="829831689">
          <w:marLeft w:val="0"/>
          <w:marRight w:val="0"/>
          <w:marTop w:val="0"/>
          <w:marBottom w:val="0"/>
          <w:divBdr>
            <w:top w:val="none" w:sz="0" w:space="0" w:color="auto"/>
            <w:left w:val="none" w:sz="0" w:space="0" w:color="auto"/>
            <w:bottom w:val="none" w:sz="0" w:space="0" w:color="auto"/>
            <w:right w:val="none" w:sz="0" w:space="0" w:color="auto"/>
          </w:divBdr>
        </w:div>
        <w:div w:id="1977372334">
          <w:marLeft w:val="0"/>
          <w:marRight w:val="0"/>
          <w:marTop w:val="0"/>
          <w:marBottom w:val="0"/>
          <w:divBdr>
            <w:top w:val="none" w:sz="0" w:space="0" w:color="auto"/>
            <w:left w:val="none" w:sz="0" w:space="0" w:color="auto"/>
            <w:bottom w:val="none" w:sz="0" w:space="0" w:color="auto"/>
            <w:right w:val="none" w:sz="0" w:space="0" w:color="auto"/>
          </w:divBdr>
        </w:div>
        <w:div w:id="274753831">
          <w:marLeft w:val="0"/>
          <w:marRight w:val="0"/>
          <w:marTop w:val="0"/>
          <w:marBottom w:val="0"/>
          <w:divBdr>
            <w:top w:val="none" w:sz="0" w:space="0" w:color="auto"/>
            <w:left w:val="none" w:sz="0" w:space="0" w:color="auto"/>
            <w:bottom w:val="none" w:sz="0" w:space="0" w:color="auto"/>
            <w:right w:val="none" w:sz="0" w:space="0" w:color="auto"/>
          </w:divBdr>
        </w:div>
        <w:div w:id="777288930">
          <w:marLeft w:val="0"/>
          <w:marRight w:val="0"/>
          <w:marTop w:val="0"/>
          <w:marBottom w:val="0"/>
          <w:divBdr>
            <w:top w:val="none" w:sz="0" w:space="0" w:color="auto"/>
            <w:left w:val="none" w:sz="0" w:space="0" w:color="auto"/>
            <w:bottom w:val="none" w:sz="0" w:space="0" w:color="auto"/>
            <w:right w:val="none" w:sz="0" w:space="0" w:color="auto"/>
          </w:divBdr>
        </w:div>
        <w:div w:id="582178688">
          <w:marLeft w:val="0"/>
          <w:marRight w:val="0"/>
          <w:marTop w:val="0"/>
          <w:marBottom w:val="0"/>
          <w:divBdr>
            <w:top w:val="none" w:sz="0" w:space="0" w:color="auto"/>
            <w:left w:val="none" w:sz="0" w:space="0" w:color="auto"/>
            <w:bottom w:val="none" w:sz="0" w:space="0" w:color="auto"/>
            <w:right w:val="none" w:sz="0" w:space="0" w:color="auto"/>
          </w:divBdr>
        </w:div>
        <w:div w:id="2002729555">
          <w:marLeft w:val="0"/>
          <w:marRight w:val="0"/>
          <w:marTop w:val="0"/>
          <w:marBottom w:val="0"/>
          <w:divBdr>
            <w:top w:val="none" w:sz="0" w:space="0" w:color="auto"/>
            <w:left w:val="none" w:sz="0" w:space="0" w:color="auto"/>
            <w:bottom w:val="none" w:sz="0" w:space="0" w:color="auto"/>
            <w:right w:val="none" w:sz="0" w:space="0" w:color="auto"/>
          </w:divBdr>
        </w:div>
        <w:div w:id="556551651">
          <w:marLeft w:val="0"/>
          <w:marRight w:val="0"/>
          <w:marTop w:val="0"/>
          <w:marBottom w:val="0"/>
          <w:divBdr>
            <w:top w:val="none" w:sz="0" w:space="0" w:color="auto"/>
            <w:left w:val="none" w:sz="0" w:space="0" w:color="auto"/>
            <w:bottom w:val="none" w:sz="0" w:space="0" w:color="auto"/>
            <w:right w:val="none" w:sz="0" w:space="0" w:color="auto"/>
          </w:divBdr>
        </w:div>
        <w:div w:id="674192686">
          <w:marLeft w:val="0"/>
          <w:marRight w:val="0"/>
          <w:marTop w:val="0"/>
          <w:marBottom w:val="0"/>
          <w:divBdr>
            <w:top w:val="none" w:sz="0" w:space="0" w:color="auto"/>
            <w:left w:val="none" w:sz="0" w:space="0" w:color="auto"/>
            <w:bottom w:val="none" w:sz="0" w:space="0" w:color="auto"/>
            <w:right w:val="none" w:sz="0" w:space="0" w:color="auto"/>
          </w:divBdr>
        </w:div>
        <w:div w:id="1239098715">
          <w:marLeft w:val="0"/>
          <w:marRight w:val="0"/>
          <w:marTop w:val="0"/>
          <w:marBottom w:val="0"/>
          <w:divBdr>
            <w:top w:val="none" w:sz="0" w:space="0" w:color="auto"/>
            <w:left w:val="none" w:sz="0" w:space="0" w:color="auto"/>
            <w:bottom w:val="none" w:sz="0" w:space="0" w:color="auto"/>
            <w:right w:val="none" w:sz="0" w:space="0" w:color="auto"/>
          </w:divBdr>
        </w:div>
        <w:div w:id="955136938">
          <w:marLeft w:val="0"/>
          <w:marRight w:val="0"/>
          <w:marTop w:val="0"/>
          <w:marBottom w:val="0"/>
          <w:divBdr>
            <w:top w:val="none" w:sz="0" w:space="0" w:color="auto"/>
            <w:left w:val="none" w:sz="0" w:space="0" w:color="auto"/>
            <w:bottom w:val="none" w:sz="0" w:space="0" w:color="auto"/>
            <w:right w:val="none" w:sz="0" w:space="0" w:color="auto"/>
          </w:divBdr>
        </w:div>
        <w:div w:id="130900576">
          <w:marLeft w:val="0"/>
          <w:marRight w:val="0"/>
          <w:marTop w:val="0"/>
          <w:marBottom w:val="0"/>
          <w:divBdr>
            <w:top w:val="none" w:sz="0" w:space="0" w:color="auto"/>
            <w:left w:val="none" w:sz="0" w:space="0" w:color="auto"/>
            <w:bottom w:val="none" w:sz="0" w:space="0" w:color="auto"/>
            <w:right w:val="none" w:sz="0" w:space="0" w:color="auto"/>
          </w:divBdr>
        </w:div>
        <w:div w:id="544488150">
          <w:marLeft w:val="0"/>
          <w:marRight w:val="0"/>
          <w:marTop w:val="0"/>
          <w:marBottom w:val="0"/>
          <w:divBdr>
            <w:top w:val="none" w:sz="0" w:space="0" w:color="auto"/>
            <w:left w:val="none" w:sz="0" w:space="0" w:color="auto"/>
            <w:bottom w:val="none" w:sz="0" w:space="0" w:color="auto"/>
            <w:right w:val="none" w:sz="0" w:space="0" w:color="auto"/>
          </w:divBdr>
        </w:div>
        <w:div w:id="1009260187">
          <w:marLeft w:val="0"/>
          <w:marRight w:val="0"/>
          <w:marTop w:val="0"/>
          <w:marBottom w:val="0"/>
          <w:divBdr>
            <w:top w:val="none" w:sz="0" w:space="0" w:color="auto"/>
            <w:left w:val="none" w:sz="0" w:space="0" w:color="auto"/>
            <w:bottom w:val="none" w:sz="0" w:space="0" w:color="auto"/>
            <w:right w:val="none" w:sz="0" w:space="0" w:color="auto"/>
          </w:divBdr>
        </w:div>
        <w:div w:id="1208102100">
          <w:marLeft w:val="0"/>
          <w:marRight w:val="0"/>
          <w:marTop w:val="0"/>
          <w:marBottom w:val="0"/>
          <w:divBdr>
            <w:top w:val="none" w:sz="0" w:space="0" w:color="auto"/>
            <w:left w:val="none" w:sz="0" w:space="0" w:color="auto"/>
            <w:bottom w:val="none" w:sz="0" w:space="0" w:color="auto"/>
            <w:right w:val="none" w:sz="0" w:space="0" w:color="auto"/>
          </w:divBdr>
        </w:div>
        <w:div w:id="1575622820">
          <w:marLeft w:val="0"/>
          <w:marRight w:val="0"/>
          <w:marTop w:val="0"/>
          <w:marBottom w:val="0"/>
          <w:divBdr>
            <w:top w:val="none" w:sz="0" w:space="0" w:color="auto"/>
            <w:left w:val="none" w:sz="0" w:space="0" w:color="auto"/>
            <w:bottom w:val="none" w:sz="0" w:space="0" w:color="auto"/>
            <w:right w:val="none" w:sz="0" w:space="0" w:color="auto"/>
          </w:divBdr>
        </w:div>
        <w:div w:id="1313946231">
          <w:marLeft w:val="0"/>
          <w:marRight w:val="0"/>
          <w:marTop w:val="0"/>
          <w:marBottom w:val="0"/>
          <w:divBdr>
            <w:top w:val="none" w:sz="0" w:space="0" w:color="auto"/>
            <w:left w:val="none" w:sz="0" w:space="0" w:color="auto"/>
            <w:bottom w:val="none" w:sz="0" w:space="0" w:color="auto"/>
            <w:right w:val="none" w:sz="0" w:space="0" w:color="auto"/>
          </w:divBdr>
        </w:div>
        <w:div w:id="37361368">
          <w:marLeft w:val="0"/>
          <w:marRight w:val="0"/>
          <w:marTop w:val="0"/>
          <w:marBottom w:val="0"/>
          <w:divBdr>
            <w:top w:val="none" w:sz="0" w:space="0" w:color="auto"/>
            <w:left w:val="none" w:sz="0" w:space="0" w:color="auto"/>
            <w:bottom w:val="none" w:sz="0" w:space="0" w:color="auto"/>
            <w:right w:val="none" w:sz="0" w:space="0" w:color="auto"/>
          </w:divBdr>
        </w:div>
        <w:div w:id="1538270954">
          <w:marLeft w:val="0"/>
          <w:marRight w:val="0"/>
          <w:marTop w:val="0"/>
          <w:marBottom w:val="0"/>
          <w:divBdr>
            <w:top w:val="none" w:sz="0" w:space="0" w:color="auto"/>
            <w:left w:val="none" w:sz="0" w:space="0" w:color="auto"/>
            <w:bottom w:val="none" w:sz="0" w:space="0" w:color="auto"/>
            <w:right w:val="none" w:sz="0" w:space="0" w:color="auto"/>
          </w:divBdr>
        </w:div>
        <w:div w:id="2123648679">
          <w:marLeft w:val="0"/>
          <w:marRight w:val="0"/>
          <w:marTop w:val="0"/>
          <w:marBottom w:val="0"/>
          <w:divBdr>
            <w:top w:val="none" w:sz="0" w:space="0" w:color="auto"/>
            <w:left w:val="none" w:sz="0" w:space="0" w:color="auto"/>
            <w:bottom w:val="none" w:sz="0" w:space="0" w:color="auto"/>
            <w:right w:val="none" w:sz="0" w:space="0" w:color="auto"/>
          </w:divBdr>
        </w:div>
        <w:div w:id="1776361198">
          <w:marLeft w:val="0"/>
          <w:marRight w:val="0"/>
          <w:marTop w:val="0"/>
          <w:marBottom w:val="0"/>
          <w:divBdr>
            <w:top w:val="none" w:sz="0" w:space="0" w:color="auto"/>
            <w:left w:val="none" w:sz="0" w:space="0" w:color="auto"/>
            <w:bottom w:val="none" w:sz="0" w:space="0" w:color="auto"/>
            <w:right w:val="none" w:sz="0" w:space="0" w:color="auto"/>
          </w:divBdr>
        </w:div>
        <w:div w:id="442505128">
          <w:marLeft w:val="0"/>
          <w:marRight w:val="0"/>
          <w:marTop w:val="0"/>
          <w:marBottom w:val="0"/>
          <w:divBdr>
            <w:top w:val="none" w:sz="0" w:space="0" w:color="auto"/>
            <w:left w:val="none" w:sz="0" w:space="0" w:color="auto"/>
            <w:bottom w:val="none" w:sz="0" w:space="0" w:color="auto"/>
            <w:right w:val="none" w:sz="0" w:space="0" w:color="auto"/>
          </w:divBdr>
        </w:div>
        <w:div w:id="599408499">
          <w:marLeft w:val="0"/>
          <w:marRight w:val="0"/>
          <w:marTop w:val="0"/>
          <w:marBottom w:val="0"/>
          <w:divBdr>
            <w:top w:val="none" w:sz="0" w:space="0" w:color="auto"/>
            <w:left w:val="none" w:sz="0" w:space="0" w:color="auto"/>
            <w:bottom w:val="none" w:sz="0" w:space="0" w:color="auto"/>
            <w:right w:val="none" w:sz="0" w:space="0" w:color="auto"/>
          </w:divBdr>
        </w:div>
        <w:div w:id="1099833571">
          <w:marLeft w:val="0"/>
          <w:marRight w:val="0"/>
          <w:marTop w:val="0"/>
          <w:marBottom w:val="0"/>
          <w:divBdr>
            <w:top w:val="none" w:sz="0" w:space="0" w:color="auto"/>
            <w:left w:val="none" w:sz="0" w:space="0" w:color="auto"/>
            <w:bottom w:val="none" w:sz="0" w:space="0" w:color="auto"/>
            <w:right w:val="none" w:sz="0" w:space="0" w:color="auto"/>
          </w:divBdr>
        </w:div>
        <w:div w:id="967928963">
          <w:marLeft w:val="0"/>
          <w:marRight w:val="0"/>
          <w:marTop w:val="0"/>
          <w:marBottom w:val="0"/>
          <w:divBdr>
            <w:top w:val="none" w:sz="0" w:space="0" w:color="auto"/>
            <w:left w:val="none" w:sz="0" w:space="0" w:color="auto"/>
            <w:bottom w:val="none" w:sz="0" w:space="0" w:color="auto"/>
            <w:right w:val="none" w:sz="0" w:space="0" w:color="auto"/>
          </w:divBdr>
        </w:div>
        <w:div w:id="246496778">
          <w:marLeft w:val="0"/>
          <w:marRight w:val="0"/>
          <w:marTop w:val="0"/>
          <w:marBottom w:val="0"/>
          <w:divBdr>
            <w:top w:val="none" w:sz="0" w:space="0" w:color="auto"/>
            <w:left w:val="none" w:sz="0" w:space="0" w:color="auto"/>
            <w:bottom w:val="none" w:sz="0" w:space="0" w:color="auto"/>
            <w:right w:val="none" w:sz="0" w:space="0" w:color="auto"/>
          </w:divBdr>
        </w:div>
        <w:div w:id="753434162">
          <w:marLeft w:val="0"/>
          <w:marRight w:val="0"/>
          <w:marTop w:val="0"/>
          <w:marBottom w:val="0"/>
          <w:divBdr>
            <w:top w:val="none" w:sz="0" w:space="0" w:color="auto"/>
            <w:left w:val="none" w:sz="0" w:space="0" w:color="auto"/>
            <w:bottom w:val="none" w:sz="0" w:space="0" w:color="auto"/>
            <w:right w:val="none" w:sz="0" w:space="0" w:color="auto"/>
          </w:divBdr>
        </w:div>
        <w:div w:id="2099324499">
          <w:marLeft w:val="0"/>
          <w:marRight w:val="0"/>
          <w:marTop w:val="0"/>
          <w:marBottom w:val="0"/>
          <w:divBdr>
            <w:top w:val="none" w:sz="0" w:space="0" w:color="auto"/>
            <w:left w:val="none" w:sz="0" w:space="0" w:color="auto"/>
            <w:bottom w:val="none" w:sz="0" w:space="0" w:color="auto"/>
            <w:right w:val="none" w:sz="0" w:space="0" w:color="auto"/>
          </w:divBdr>
        </w:div>
        <w:div w:id="1428304350">
          <w:marLeft w:val="0"/>
          <w:marRight w:val="0"/>
          <w:marTop w:val="0"/>
          <w:marBottom w:val="0"/>
          <w:divBdr>
            <w:top w:val="none" w:sz="0" w:space="0" w:color="auto"/>
            <w:left w:val="none" w:sz="0" w:space="0" w:color="auto"/>
            <w:bottom w:val="none" w:sz="0" w:space="0" w:color="auto"/>
            <w:right w:val="none" w:sz="0" w:space="0" w:color="auto"/>
          </w:divBdr>
        </w:div>
        <w:div w:id="926426085">
          <w:marLeft w:val="0"/>
          <w:marRight w:val="0"/>
          <w:marTop w:val="0"/>
          <w:marBottom w:val="0"/>
          <w:divBdr>
            <w:top w:val="none" w:sz="0" w:space="0" w:color="auto"/>
            <w:left w:val="none" w:sz="0" w:space="0" w:color="auto"/>
            <w:bottom w:val="none" w:sz="0" w:space="0" w:color="auto"/>
            <w:right w:val="none" w:sz="0" w:space="0" w:color="auto"/>
          </w:divBdr>
        </w:div>
        <w:div w:id="520704584">
          <w:marLeft w:val="0"/>
          <w:marRight w:val="0"/>
          <w:marTop w:val="0"/>
          <w:marBottom w:val="0"/>
          <w:divBdr>
            <w:top w:val="none" w:sz="0" w:space="0" w:color="auto"/>
            <w:left w:val="none" w:sz="0" w:space="0" w:color="auto"/>
            <w:bottom w:val="none" w:sz="0" w:space="0" w:color="auto"/>
            <w:right w:val="none" w:sz="0" w:space="0" w:color="auto"/>
          </w:divBdr>
        </w:div>
        <w:div w:id="983003305">
          <w:marLeft w:val="0"/>
          <w:marRight w:val="0"/>
          <w:marTop w:val="0"/>
          <w:marBottom w:val="0"/>
          <w:divBdr>
            <w:top w:val="none" w:sz="0" w:space="0" w:color="auto"/>
            <w:left w:val="none" w:sz="0" w:space="0" w:color="auto"/>
            <w:bottom w:val="none" w:sz="0" w:space="0" w:color="auto"/>
            <w:right w:val="none" w:sz="0" w:space="0" w:color="auto"/>
          </w:divBdr>
        </w:div>
        <w:div w:id="670983379">
          <w:marLeft w:val="0"/>
          <w:marRight w:val="0"/>
          <w:marTop w:val="0"/>
          <w:marBottom w:val="0"/>
          <w:divBdr>
            <w:top w:val="none" w:sz="0" w:space="0" w:color="auto"/>
            <w:left w:val="none" w:sz="0" w:space="0" w:color="auto"/>
            <w:bottom w:val="none" w:sz="0" w:space="0" w:color="auto"/>
            <w:right w:val="none" w:sz="0" w:space="0" w:color="auto"/>
          </w:divBdr>
        </w:div>
        <w:div w:id="312413153">
          <w:marLeft w:val="0"/>
          <w:marRight w:val="0"/>
          <w:marTop w:val="0"/>
          <w:marBottom w:val="0"/>
          <w:divBdr>
            <w:top w:val="none" w:sz="0" w:space="0" w:color="auto"/>
            <w:left w:val="none" w:sz="0" w:space="0" w:color="auto"/>
            <w:bottom w:val="none" w:sz="0" w:space="0" w:color="auto"/>
            <w:right w:val="none" w:sz="0" w:space="0" w:color="auto"/>
          </w:divBdr>
        </w:div>
        <w:div w:id="955138039">
          <w:marLeft w:val="0"/>
          <w:marRight w:val="0"/>
          <w:marTop w:val="0"/>
          <w:marBottom w:val="0"/>
          <w:divBdr>
            <w:top w:val="none" w:sz="0" w:space="0" w:color="auto"/>
            <w:left w:val="none" w:sz="0" w:space="0" w:color="auto"/>
            <w:bottom w:val="none" w:sz="0" w:space="0" w:color="auto"/>
            <w:right w:val="none" w:sz="0" w:space="0" w:color="auto"/>
          </w:divBdr>
        </w:div>
      </w:divsChild>
    </w:div>
    <w:div w:id="2093623491">
      <w:bodyDiv w:val="1"/>
      <w:marLeft w:val="0"/>
      <w:marRight w:val="0"/>
      <w:marTop w:val="0"/>
      <w:marBottom w:val="0"/>
      <w:divBdr>
        <w:top w:val="none" w:sz="0" w:space="0" w:color="auto"/>
        <w:left w:val="none" w:sz="0" w:space="0" w:color="auto"/>
        <w:bottom w:val="none" w:sz="0" w:space="0" w:color="auto"/>
        <w:right w:val="none" w:sz="0" w:space="0" w:color="auto"/>
      </w:divBdr>
      <w:divsChild>
        <w:div w:id="1892035371">
          <w:marLeft w:val="0"/>
          <w:marRight w:val="0"/>
          <w:marTop w:val="0"/>
          <w:marBottom w:val="0"/>
          <w:divBdr>
            <w:top w:val="none" w:sz="0" w:space="0" w:color="auto"/>
            <w:left w:val="none" w:sz="0" w:space="0" w:color="auto"/>
            <w:bottom w:val="none" w:sz="0" w:space="0" w:color="auto"/>
            <w:right w:val="none" w:sz="0" w:space="0" w:color="auto"/>
          </w:divBdr>
        </w:div>
        <w:div w:id="552739429">
          <w:marLeft w:val="0"/>
          <w:marRight w:val="0"/>
          <w:marTop w:val="0"/>
          <w:marBottom w:val="0"/>
          <w:divBdr>
            <w:top w:val="none" w:sz="0" w:space="0" w:color="auto"/>
            <w:left w:val="none" w:sz="0" w:space="0" w:color="auto"/>
            <w:bottom w:val="none" w:sz="0" w:space="0" w:color="auto"/>
            <w:right w:val="none" w:sz="0" w:space="0" w:color="auto"/>
          </w:divBdr>
        </w:div>
        <w:div w:id="142233860">
          <w:marLeft w:val="0"/>
          <w:marRight w:val="0"/>
          <w:marTop w:val="0"/>
          <w:marBottom w:val="0"/>
          <w:divBdr>
            <w:top w:val="none" w:sz="0" w:space="0" w:color="auto"/>
            <w:left w:val="none" w:sz="0" w:space="0" w:color="auto"/>
            <w:bottom w:val="none" w:sz="0" w:space="0" w:color="auto"/>
            <w:right w:val="none" w:sz="0" w:space="0" w:color="auto"/>
          </w:divBdr>
        </w:div>
        <w:div w:id="754277826">
          <w:marLeft w:val="0"/>
          <w:marRight w:val="0"/>
          <w:marTop w:val="0"/>
          <w:marBottom w:val="0"/>
          <w:divBdr>
            <w:top w:val="none" w:sz="0" w:space="0" w:color="auto"/>
            <w:left w:val="none" w:sz="0" w:space="0" w:color="auto"/>
            <w:bottom w:val="none" w:sz="0" w:space="0" w:color="auto"/>
            <w:right w:val="none" w:sz="0" w:space="0" w:color="auto"/>
          </w:divBdr>
        </w:div>
        <w:div w:id="1852141878">
          <w:marLeft w:val="0"/>
          <w:marRight w:val="0"/>
          <w:marTop w:val="0"/>
          <w:marBottom w:val="0"/>
          <w:divBdr>
            <w:top w:val="none" w:sz="0" w:space="0" w:color="auto"/>
            <w:left w:val="none" w:sz="0" w:space="0" w:color="auto"/>
            <w:bottom w:val="none" w:sz="0" w:space="0" w:color="auto"/>
            <w:right w:val="none" w:sz="0" w:space="0" w:color="auto"/>
          </w:divBdr>
        </w:div>
        <w:div w:id="1466850911">
          <w:marLeft w:val="0"/>
          <w:marRight w:val="0"/>
          <w:marTop w:val="0"/>
          <w:marBottom w:val="0"/>
          <w:divBdr>
            <w:top w:val="none" w:sz="0" w:space="0" w:color="auto"/>
            <w:left w:val="none" w:sz="0" w:space="0" w:color="auto"/>
            <w:bottom w:val="none" w:sz="0" w:space="0" w:color="auto"/>
            <w:right w:val="none" w:sz="0" w:space="0" w:color="auto"/>
          </w:divBdr>
        </w:div>
        <w:div w:id="208693161">
          <w:marLeft w:val="0"/>
          <w:marRight w:val="0"/>
          <w:marTop w:val="0"/>
          <w:marBottom w:val="0"/>
          <w:divBdr>
            <w:top w:val="none" w:sz="0" w:space="0" w:color="auto"/>
            <w:left w:val="none" w:sz="0" w:space="0" w:color="auto"/>
            <w:bottom w:val="none" w:sz="0" w:space="0" w:color="auto"/>
            <w:right w:val="none" w:sz="0" w:space="0" w:color="auto"/>
          </w:divBdr>
        </w:div>
        <w:div w:id="1726835178">
          <w:marLeft w:val="0"/>
          <w:marRight w:val="0"/>
          <w:marTop w:val="0"/>
          <w:marBottom w:val="0"/>
          <w:divBdr>
            <w:top w:val="none" w:sz="0" w:space="0" w:color="auto"/>
            <w:left w:val="none" w:sz="0" w:space="0" w:color="auto"/>
            <w:bottom w:val="none" w:sz="0" w:space="0" w:color="auto"/>
            <w:right w:val="none" w:sz="0" w:space="0" w:color="auto"/>
          </w:divBdr>
        </w:div>
        <w:div w:id="1581331903">
          <w:marLeft w:val="0"/>
          <w:marRight w:val="0"/>
          <w:marTop w:val="0"/>
          <w:marBottom w:val="0"/>
          <w:divBdr>
            <w:top w:val="none" w:sz="0" w:space="0" w:color="auto"/>
            <w:left w:val="none" w:sz="0" w:space="0" w:color="auto"/>
            <w:bottom w:val="none" w:sz="0" w:space="0" w:color="auto"/>
            <w:right w:val="none" w:sz="0" w:space="0" w:color="auto"/>
          </w:divBdr>
        </w:div>
        <w:div w:id="147092879">
          <w:marLeft w:val="0"/>
          <w:marRight w:val="0"/>
          <w:marTop w:val="0"/>
          <w:marBottom w:val="0"/>
          <w:divBdr>
            <w:top w:val="none" w:sz="0" w:space="0" w:color="auto"/>
            <w:left w:val="none" w:sz="0" w:space="0" w:color="auto"/>
            <w:bottom w:val="none" w:sz="0" w:space="0" w:color="auto"/>
            <w:right w:val="none" w:sz="0" w:space="0" w:color="auto"/>
          </w:divBdr>
        </w:div>
        <w:div w:id="182785551">
          <w:marLeft w:val="0"/>
          <w:marRight w:val="0"/>
          <w:marTop w:val="0"/>
          <w:marBottom w:val="0"/>
          <w:divBdr>
            <w:top w:val="none" w:sz="0" w:space="0" w:color="auto"/>
            <w:left w:val="none" w:sz="0" w:space="0" w:color="auto"/>
            <w:bottom w:val="none" w:sz="0" w:space="0" w:color="auto"/>
            <w:right w:val="none" w:sz="0" w:space="0" w:color="auto"/>
          </w:divBdr>
        </w:div>
        <w:div w:id="1570849900">
          <w:marLeft w:val="0"/>
          <w:marRight w:val="0"/>
          <w:marTop w:val="0"/>
          <w:marBottom w:val="0"/>
          <w:divBdr>
            <w:top w:val="none" w:sz="0" w:space="0" w:color="auto"/>
            <w:left w:val="none" w:sz="0" w:space="0" w:color="auto"/>
            <w:bottom w:val="none" w:sz="0" w:space="0" w:color="auto"/>
            <w:right w:val="none" w:sz="0" w:space="0" w:color="auto"/>
          </w:divBdr>
        </w:div>
        <w:div w:id="56125950">
          <w:marLeft w:val="0"/>
          <w:marRight w:val="0"/>
          <w:marTop w:val="0"/>
          <w:marBottom w:val="0"/>
          <w:divBdr>
            <w:top w:val="none" w:sz="0" w:space="0" w:color="auto"/>
            <w:left w:val="none" w:sz="0" w:space="0" w:color="auto"/>
            <w:bottom w:val="none" w:sz="0" w:space="0" w:color="auto"/>
            <w:right w:val="none" w:sz="0" w:space="0" w:color="auto"/>
          </w:divBdr>
        </w:div>
        <w:div w:id="1646935016">
          <w:marLeft w:val="0"/>
          <w:marRight w:val="0"/>
          <w:marTop w:val="0"/>
          <w:marBottom w:val="0"/>
          <w:divBdr>
            <w:top w:val="none" w:sz="0" w:space="0" w:color="auto"/>
            <w:left w:val="none" w:sz="0" w:space="0" w:color="auto"/>
            <w:bottom w:val="none" w:sz="0" w:space="0" w:color="auto"/>
            <w:right w:val="none" w:sz="0" w:space="0" w:color="auto"/>
          </w:divBdr>
        </w:div>
        <w:div w:id="1594632139">
          <w:marLeft w:val="0"/>
          <w:marRight w:val="0"/>
          <w:marTop w:val="0"/>
          <w:marBottom w:val="0"/>
          <w:divBdr>
            <w:top w:val="none" w:sz="0" w:space="0" w:color="auto"/>
            <w:left w:val="none" w:sz="0" w:space="0" w:color="auto"/>
            <w:bottom w:val="none" w:sz="0" w:space="0" w:color="auto"/>
            <w:right w:val="none" w:sz="0" w:space="0" w:color="auto"/>
          </w:divBdr>
        </w:div>
        <w:div w:id="959145901">
          <w:marLeft w:val="0"/>
          <w:marRight w:val="0"/>
          <w:marTop w:val="0"/>
          <w:marBottom w:val="0"/>
          <w:divBdr>
            <w:top w:val="none" w:sz="0" w:space="0" w:color="auto"/>
            <w:left w:val="none" w:sz="0" w:space="0" w:color="auto"/>
            <w:bottom w:val="none" w:sz="0" w:space="0" w:color="auto"/>
            <w:right w:val="none" w:sz="0" w:space="0" w:color="auto"/>
          </w:divBdr>
        </w:div>
        <w:div w:id="150172558">
          <w:marLeft w:val="0"/>
          <w:marRight w:val="0"/>
          <w:marTop w:val="0"/>
          <w:marBottom w:val="0"/>
          <w:divBdr>
            <w:top w:val="none" w:sz="0" w:space="0" w:color="auto"/>
            <w:left w:val="none" w:sz="0" w:space="0" w:color="auto"/>
            <w:bottom w:val="none" w:sz="0" w:space="0" w:color="auto"/>
            <w:right w:val="none" w:sz="0" w:space="0" w:color="auto"/>
          </w:divBdr>
        </w:div>
        <w:div w:id="997227517">
          <w:marLeft w:val="0"/>
          <w:marRight w:val="0"/>
          <w:marTop w:val="0"/>
          <w:marBottom w:val="0"/>
          <w:divBdr>
            <w:top w:val="none" w:sz="0" w:space="0" w:color="auto"/>
            <w:left w:val="none" w:sz="0" w:space="0" w:color="auto"/>
            <w:bottom w:val="none" w:sz="0" w:space="0" w:color="auto"/>
            <w:right w:val="none" w:sz="0" w:space="0" w:color="auto"/>
          </w:divBdr>
        </w:div>
        <w:div w:id="1207569145">
          <w:marLeft w:val="0"/>
          <w:marRight w:val="0"/>
          <w:marTop w:val="0"/>
          <w:marBottom w:val="0"/>
          <w:divBdr>
            <w:top w:val="none" w:sz="0" w:space="0" w:color="auto"/>
            <w:left w:val="none" w:sz="0" w:space="0" w:color="auto"/>
            <w:bottom w:val="none" w:sz="0" w:space="0" w:color="auto"/>
            <w:right w:val="none" w:sz="0" w:space="0" w:color="auto"/>
          </w:divBdr>
        </w:div>
        <w:div w:id="1836262384">
          <w:marLeft w:val="0"/>
          <w:marRight w:val="0"/>
          <w:marTop w:val="0"/>
          <w:marBottom w:val="0"/>
          <w:divBdr>
            <w:top w:val="none" w:sz="0" w:space="0" w:color="auto"/>
            <w:left w:val="none" w:sz="0" w:space="0" w:color="auto"/>
            <w:bottom w:val="none" w:sz="0" w:space="0" w:color="auto"/>
            <w:right w:val="none" w:sz="0" w:space="0" w:color="auto"/>
          </w:divBdr>
        </w:div>
        <w:div w:id="995107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illiam.siders@ars.usda.gov"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kyle.flack@ars.usd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97809-8028-4D24-8584-95859B0C6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23407</Words>
  <Characters>133421</Characters>
  <Application>Microsoft Office Word</Application>
  <DocSecurity>0</DocSecurity>
  <Lines>1111</Lines>
  <Paragraphs>313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Flack</dc:creator>
  <cp:lastModifiedBy>Flack, Kyle</cp:lastModifiedBy>
  <cp:revision>2</cp:revision>
  <dcterms:created xsi:type="dcterms:W3CDTF">2018-12-06T21:06:00Z</dcterms:created>
  <dcterms:modified xsi:type="dcterms:W3CDTF">2018-12-06T21:06:00Z</dcterms:modified>
</cp:coreProperties>
</file>