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367B3" w14:textId="36C0277B" w:rsidR="00EA3649" w:rsidRPr="00826BEC" w:rsidRDefault="004028DF">
      <w:pPr>
        <w:spacing w:line="240" w:lineRule="auto"/>
        <w:rPr>
          <w:lang w:eastAsia="ko-KR"/>
        </w:rPr>
      </w:pPr>
      <w:r>
        <w:rPr>
          <w:b/>
          <w:lang w:eastAsia="ko-KR"/>
        </w:rPr>
        <w:t>S2</w:t>
      </w:r>
      <w:r w:rsidR="00D013D8">
        <w:rPr>
          <w:b/>
          <w:lang w:eastAsia="ko-KR"/>
        </w:rPr>
        <w:t xml:space="preserve"> File</w:t>
      </w:r>
      <w:r w:rsidR="000D07BB" w:rsidRPr="00826BEC">
        <w:rPr>
          <w:b/>
          <w:lang w:eastAsia="ko-KR"/>
        </w:rPr>
        <w:t>.</w:t>
      </w:r>
      <w:r w:rsidR="00EA3649" w:rsidRPr="00826BEC">
        <w:rPr>
          <w:lang w:eastAsia="ko-KR"/>
        </w:rPr>
        <w:t xml:space="preserve"> </w:t>
      </w:r>
      <w:r w:rsidR="000A2B9B" w:rsidRPr="00826BEC">
        <w:rPr>
          <w:lang w:eastAsia="ko-KR"/>
        </w:rPr>
        <w:t xml:space="preserve">The </w:t>
      </w:r>
      <w:r w:rsidR="000D07BB" w:rsidRPr="00826BEC">
        <w:rPr>
          <w:lang w:eastAsia="ko-KR"/>
        </w:rPr>
        <w:t>Comprehensive Visual Rating Scale (</w:t>
      </w:r>
      <w:r w:rsidR="00690534" w:rsidRPr="00826BEC">
        <w:rPr>
          <w:lang w:eastAsia="ko-KR"/>
        </w:rPr>
        <w:t>CVRS</w:t>
      </w:r>
      <w:r w:rsidR="000D07BB" w:rsidRPr="00826BEC">
        <w:rPr>
          <w:lang w:eastAsia="ko-KR"/>
        </w:rPr>
        <w:t>)</w:t>
      </w:r>
      <w:r w:rsidR="00EA3649" w:rsidRPr="00826BEC">
        <w:rPr>
          <w:lang w:eastAsia="ko-KR"/>
        </w:rPr>
        <w:t xml:space="preserve"> </w:t>
      </w:r>
      <w:r w:rsidR="000D07BB" w:rsidRPr="00826BEC">
        <w:rPr>
          <w:lang w:eastAsia="ko-KR"/>
        </w:rPr>
        <w:t>on a</w:t>
      </w:r>
      <w:r w:rsidR="00EA3649" w:rsidRPr="00826BEC">
        <w:rPr>
          <w:lang w:eastAsia="ko-KR"/>
        </w:rPr>
        <w:t xml:space="preserve"> table</w:t>
      </w:r>
      <w:r w:rsidR="00BA7894" w:rsidRPr="00826BEC">
        <w:rPr>
          <w:lang w:eastAsia="ko-KR"/>
        </w:rPr>
        <w:t>t</w:t>
      </w:r>
      <w:r w:rsidR="00EA3649" w:rsidRPr="00826BEC">
        <w:rPr>
          <w:lang w:eastAsia="ko-KR"/>
        </w:rPr>
        <w:t xml:space="preserve"> </w:t>
      </w:r>
      <w:r w:rsidR="000D07BB" w:rsidRPr="00826BEC">
        <w:rPr>
          <w:lang w:eastAsia="ko-KR"/>
        </w:rPr>
        <w:t>computer</w:t>
      </w:r>
      <w:r w:rsidR="000A2B9B" w:rsidRPr="00826BEC">
        <w:rPr>
          <w:lang w:eastAsia="ko-KR"/>
        </w:rPr>
        <w:t xml:space="preserve"> (the iPAD version)</w:t>
      </w:r>
    </w:p>
    <w:p w14:paraId="155E3996" w14:textId="77777777" w:rsidR="00EA3649" w:rsidRPr="00826BEC" w:rsidRDefault="00EA3649">
      <w:pPr>
        <w:spacing w:line="240" w:lineRule="auto"/>
        <w:rPr>
          <w:lang w:eastAsia="ko-KR"/>
        </w:rPr>
      </w:pPr>
    </w:p>
    <w:p w14:paraId="5AD3F732" w14:textId="55581708" w:rsidR="00A745F8" w:rsidRPr="00826BEC" w:rsidRDefault="00B11BC9" w:rsidP="00EA3649">
      <w:pPr>
        <w:spacing w:line="240" w:lineRule="auto"/>
        <w:rPr>
          <w:noProof/>
          <w:lang w:eastAsia="ko-KR"/>
        </w:rPr>
      </w:pPr>
      <w:r w:rsidRPr="00826BEC">
        <w:rPr>
          <w:noProof/>
          <w:lang w:eastAsia="ko-KR"/>
        </w:rPr>
        <w:drawing>
          <wp:anchor distT="0" distB="0" distL="114300" distR="114300" simplePos="0" relativeHeight="251723264" behindDoc="1" locked="0" layoutInCell="1" allowOverlap="1" wp14:anchorId="7B9A7F58" wp14:editId="3BD17DCC">
            <wp:simplePos x="0" y="0"/>
            <wp:positionH relativeFrom="column">
              <wp:posOffset>0</wp:posOffset>
            </wp:positionH>
            <wp:positionV relativeFrom="paragraph">
              <wp:posOffset>-1270</wp:posOffset>
            </wp:positionV>
            <wp:extent cx="2258060" cy="2303145"/>
            <wp:effectExtent l="0" t="0" r="8890" b="1905"/>
            <wp:wrapThrough wrapText="bothSides">
              <wp:wrapPolygon edited="0">
                <wp:start x="0" y="0"/>
                <wp:lineTo x="0" y="21439"/>
                <wp:lineTo x="21503" y="21439"/>
                <wp:lineTo x="21503" y="0"/>
                <wp:lineTo x="0" y="0"/>
              </wp:wrapPolygon>
            </wp:wrapThrough>
            <wp:docPr id="15" name="그림 15" descr="D:\DaumCloud\0분당서울대학교\VBM and Imaging\Visual rating\5JAD\CVRS screenshot\monito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umCloud\0분당서울대학교\VBM and Imaging\Visual rating\5JAD\CVRS screenshot\monitor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806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32DA" w14:textId="2F787948" w:rsidR="000A2B9B" w:rsidRPr="00826BEC" w:rsidRDefault="00E71CF7" w:rsidP="00EA3649">
      <w:pPr>
        <w:spacing w:line="240" w:lineRule="auto"/>
        <w:rPr>
          <w:noProof/>
          <w:lang w:eastAsia="ko-KR"/>
        </w:rPr>
      </w:pPr>
      <w:r w:rsidRPr="00E71CF7">
        <w:rPr>
          <w:noProof/>
          <w:lang w:eastAsia="ko-KR"/>
        </w:rPr>
        <w:drawing>
          <wp:anchor distT="0" distB="0" distL="114300" distR="114300" simplePos="0" relativeHeight="251726336" behindDoc="1" locked="0" layoutInCell="1" allowOverlap="1" wp14:anchorId="4778AF9F" wp14:editId="00415191">
            <wp:simplePos x="0" y="0"/>
            <wp:positionH relativeFrom="column">
              <wp:posOffset>2439035</wp:posOffset>
            </wp:positionH>
            <wp:positionV relativeFrom="paragraph">
              <wp:posOffset>207010</wp:posOffset>
            </wp:positionV>
            <wp:extent cx="1879600" cy="1428750"/>
            <wp:effectExtent l="209550" t="323850" r="196850" b="323850"/>
            <wp:wrapThrough wrapText="bothSides">
              <wp:wrapPolygon edited="0">
                <wp:start x="20994" y="-601"/>
                <wp:lineTo x="13236" y="-4562"/>
                <wp:lineTo x="11884" y="-311"/>
                <wp:lineTo x="4210" y="-4538"/>
                <wp:lineTo x="2857" y="-287"/>
                <wp:lineTo x="434" y="-1622"/>
                <wp:lineTo x="-918" y="2629"/>
                <wp:lineTo x="-1665" y="7213"/>
                <wp:lineTo x="-454" y="7880"/>
                <wp:lineTo x="-1806" y="12131"/>
                <wp:lineTo x="-393" y="12909"/>
                <wp:lineTo x="-1069" y="15034"/>
                <wp:lineTo x="-332" y="17938"/>
                <wp:lineTo x="-454" y="21305"/>
                <wp:lineTo x="555" y="21861"/>
                <wp:lineTo x="15560" y="21696"/>
                <wp:lineTo x="21675" y="20380"/>
                <wp:lineTo x="22004" y="-45"/>
                <wp:lineTo x="20994" y="-601"/>
              </wp:wrapPolygon>
            </wp:wrapThrough>
            <wp:docPr id="21" name="Picture 2" descr="G:\DaumCloud sync\DaumCloud\0분당서울대학교\VBM and Imaging\Visual rating\BDF발표 및 Homecoming day 발표\CV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DaumCloud sync\DaumCloud\0분당서울대학교\VBM and Imaging\Visual rating\BDF발표 및 Homecoming day 발표\CVRS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236986">
                      <a:off x="0" y="0"/>
                      <a:ext cx="1879600" cy="1428750"/>
                    </a:xfrm>
                    <a:prstGeom prst="rect">
                      <a:avLst/>
                    </a:prstGeom>
                    <a:noFill/>
                    <a:extLst/>
                  </pic:spPr>
                </pic:pic>
              </a:graphicData>
            </a:graphic>
            <wp14:sizeRelH relativeFrom="page">
              <wp14:pctWidth>0</wp14:pctWidth>
            </wp14:sizeRelH>
            <wp14:sizeRelV relativeFrom="page">
              <wp14:pctHeight>0</wp14:pctHeight>
            </wp14:sizeRelV>
          </wp:anchor>
        </w:drawing>
      </w:r>
      <w:r w:rsidRPr="00E71CF7">
        <w:rPr>
          <w:rFonts w:hint="eastAsia"/>
          <w:noProof/>
          <w:lang w:eastAsia="ko-KR"/>
        </w:rPr>
        <w:drawing>
          <wp:anchor distT="0" distB="0" distL="114300" distR="114300" simplePos="0" relativeHeight="251727360" behindDoc="1" locked="0" layoutInCell="1" allowOverlap="1" wp14:anchorId="33AB6801" wp14:editId="1A9FD1D3">
            <wp:simplePos x="0" y="0"/>
            <wp:positionH relativeFrom="column">
              <wp:posOffset>4692650</wp:posOffset>
            </wp:positionH>
            <wp:positionV relativeFrom="paragraph">
              <wp:posOffset>7620</wp:posOffset>
            </wp:positionV>
            <wp:extent cx="851535" cy="1192530"/>
            <wp:effectExtent l="134303" t="0" r="0" b="0"/>
            <wp:wrapThrough wrapText="bothSides">
              <wp:wrapPolygon edited="0">
                <wp:start x="15006" y="5321"/>
                <wp:lineTo x="3218" y="-2378"/>
                <wp:lineTo x="-2336" y="1463"/>
                <wp:lineTo x="4052" y="6172"/>
                <wp:lineTo x="-113" y="9053"/>
                <wp:lineTo x="-157" y="11004"/>
                <wp:lineTo x="-537" y="12708"/>
                <wp:lineTo x="3833" y="15930"/>
                <wp:lineTo x="4864" y="15698"/>
                <wp:lineTo x="13963" y="21414"/>
                <wp:lineTo x="20905" y="16613"/>
                <wp:lineTo x="18683" y="9023"/>
                <wp:lineTo x="17360" y="7056"/>
                <wp:lineTo x="15006" y="5321"/>
              </wp:wrapPolygon>
            </wp:wrapThrough>
            <wp:docPr id="27" name="그림 27" descr="C:\Users\KNUH\AppData\Local\Microsoft\Windows\Temporary Internet Files\Content.IE5\M8AXPKGQ\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UH\AppData\Local\Microsoft\Windows\Temporary Internet Files\Content.IE5\M8AXPKGQ\MC900343747[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8845023" flipH="1">
                      <a:off x="0" y="0"/>
                      <a:ext cx="85153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E8813" w14:textId="7907A6EB" w:rsidR="00162501" w:rsidRPr="00826BEC" w:rsidRDefault="00307733" w:rsidP="00EA3649">
      <w:pPr>
        <w:spacing w:line="240" w:lineRule="auto"/>
        <w:rPr>
          <w:noProof/>
          <w:lang w:eastAsia="ko-KR"/>
        </w:rPr>
      </w:pPr>
      <w:r w:rsidRPr="00826BEC">
        <w:rPr>
          <w:noProof/>
          <w:lang w:eastAsia="ko-KR"/>
        </w:rPr>
        <w:drawing>
          <wp:anchor distT="0" distB="0" distL="114300" distR="114300" simplePos="0" relativeHeight="251721216" behindDoc="1" locked="0" layoutInCell="1" allowOverlap="1" wp14:anchorId="30C81330" wp14:editId="379F9775">
            <wp:simplePos x="0" y="0"/>
            <wp:positionH relativeFrom="column">
              <wp:posOffset>156210</wp:posOffset>
            </wp:positionH>
            <wp:positionV relativeFrom="paragraph">
              <wp:posOffset>131445</wp:posOffset>
            </wp:positionV>
            <wp:extent cx="1879600" cy="1428750"/>
            <wp:effectExtent l="209550" t="323850" r="196850" b="323850"/>
            <wp:wrapThrough wrapText="bothSides">
              <wp:wrapPolygon edited="0">
                <wp:start x="20994" y="-601"/>
                <wp:lineTo x="13236" y="-4562"/>
                <wp:lineTo x="11884" y="-311"/>
                <wp:lineTo x="4210" y="-4538"/>
                <wp:lineTo x="2857" y="-287"/>
                <wp:lineTo x="434" y="-1622"/>
                <wp:lineTo x="-918" y="2629"/>
                <wp:lineTo x="-1665" y="7213"/>
                <wp:lineTo x="-454" y="7880"/>
                <wp:lineTo x="-1806" y="12131"/>
                <wp:lineTo x="-393" y="12909"/>
                <wp:lineTo x="-1069" y="15034"/>
                <wp:lineTo x="-332" y="17938"/>
                <wp:lineTo x="-454" y="21305"/>
                <wp:lineTo x="555" y="21861"/>
                <wp:lineTo x="15560" y="21696"/>
                <wp:lineTo x="21675" y="20380"/>
                <wp:lineTo x="22004" y="-45"/>
                <wp:lineTo x="20994" y="-601"/>
              </wp:wrapPolygon>
            </wp:wrapThrough>
            <wp:docPr id="2" name="Picture 2" descr="G:\DaumCloud sync\DaumCloud\0분당서울대학교\VBM and Imaging\Visual rating\BDF발표 및 Homecoming day 발표\CV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DaumCloud sync\DaumCloud\0분당서울대학교\VBM and Imaging\Visual rating\BDF발표 및 Homecoming day 발표\CVRS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236986">
                      <a:off x="0" y="0"/>
                      <a:ext cx="1879600" cy="1428750"/>
                    </a:xfrm>
                    <a:prstGeom prst="rect">
                      <a:avLst/>
                    </a:prstGeom>
                    <a:noFill/>
                    <a:extLst/>
                  </pic:spPr>
                </pic:pic>
              </a:graphicData>
            </a:graphic>
            <wp14:sizeRelH relativeFrom="page">
              <wp14:pctWidth>0</wp14:pctWidth>
            </wp14:sizeRelH>
            <wp14:sizeRelV relativeFrom="page">
              <wp14:pctHeight>0</wp14:pctHeight>
            </wp14:sizeRelV>
          </wp:anchor>
        </w:drawing>
      </w:r>
    </w:p>
    <w:p w14:paraId="52870131" w14:textId="2571C1A7" w:rsidR="00162501" w:rsidRPr="00826BEC" w:rsidRDefault="00307733" w:rsidP="00EA3649">
      <w:pPr>
        <w:spacing w:line="240" w:lineRule="auto"/>
        <w:rPr>
          <w:noProof/>
          <w:lang w:eastAsia="ko-KR"/>
        </w:rPr>
      </w:pPr>
      <w:r w:rsidRPr="00826BEC">
        <w:rPr>
          <w:rFonts w:hint="eastAsia"/>
          <w:noProof/>
          <w:lang w:eastAsia="ko-KR"/>
        </w:rPr>
        <w:drawing>
          <wp:anchor distT="0" distB="0" distL="114300" distR="114300" simplePos="0" relativeHeight="251722240" behindDoc="1" locked="0" layoutInCell="1" allowOverlap="1" wp14:anchorId="193C7532" wp14:editId="09B604A2">
            <wp:simplePos x="0" y="0"/>
            <wp:positionH relativeFrom="column">
              <wp:posOffset>363855</wp:posOffset>
            </wp:positionH>
            <wp:positionV relativeFrom="paragraph">
              <wp:posOffset>80645</wp:posOffset>
            </wp:positionV>
            <wp:extent cx="851535" cy="1192530"/>
            <wp:effectExtent l="134303" t="0" r="0" b="0"/>
            <wp:wrapThrough wrapText="bothSides">
              <wp:wrapPolygon edited="0">
                <wp:start x="15006" y="5321"/>
                <wp:lineTo x="3218" y="-2378"/>
                <wp:lineTo x="-2336" y="1463"/>
                <wp:lineTo x="4052" y="6172"/>
                <wp:lineTo x="-113" y="9053"/>
                <wp:lineTo x="-157" y="11004"/>
                <wp:lineTo x="-537" y="12708"/>
                <wp:lineTo x="3833" y="15930"/>
                <wp:lineTo x="4864" y="15698"/>
                <wp:lineTo x="13963" y="21414"/>
                <wp:lineTo x="20905" y="16613"/>
                <wp:lineTo x="18683" y="9023"/>
                <wp:lineTo x="17360" y="7056"/>
                <wp:lineTo x="15006" y="5321"/>
              </wp:wrapPolygon>
            </wp:wrapThrough>
            <wp:docPr id="12" name="그림 12" descr="C:\Users\KNUH\AppData\Local\Microsoft\Windows\Temporary Internet Files\Content.IE5\M8AXPKGQ\MC9003437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UH\AppData\Local\Microsoft\Windows\Temporary Internet Files\Content.IE5\M8AXPKGQ\MC900343747[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8845023" flipH="1">
                      <a:off x="0" y="0"/>
                      <a:ext cx="85153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588CC" w14:textId="06654037" w:rsidR="00162501" w:rsidRPr="00826BEC" w:rsidRDefault="00162501" w:rsidP="00EA3649">
      <w:pPr>
        <w:spacing w:line="240" w:lineRule="auto"/>
        <w:rPr>
          <w:noProof/>
          <w:lang w:eastAsia="ko-KR"/>
        </w:rPr>
      </w:pPr>
    </w:p>
    <w:p w14:paraId="269DC557" w14:textId="2828DDC2" w:rsidR="00162501" w:rsidRPr="00826BEC" w:rsidRDefault="00162501" w:rsidP="00EA3649">
      <w:pPr>
        <w:spacing w:line="240" w:lineRule="auto"/>
        <w:rPr>
          <w:noProof/>
          <w:lang w:eastAsia="ko-KR"/>
        </w:rPr>
      </w:pPr>
    </w:p>
    <w:p w14:paraId="0DA85C2C" w14:textId="77777777" w:rsidR="000E732D" w:rsidRPr="00826BEC" w:rsidRDefault="000E732D" w:rsidP="00EA3649">
      <w:pPr>
        <w:spacing w:line="240" w:lineRule="auto"/>
        <w:rPr>
          <w:noProof/>
          <w:lang w:eastAsia="ko-KR"/>
        </w:rPr>
      </w:pPr>
    </w:p>
    <w:p w14:paraId="0EE4B4FE" w14:textId="77777777" w:rsidR="000E732D" w:rsidRPr="00826BEC" w:rsidRDefault="000E732D" w:rsidP="00EA3649">
      <w:pPr>
        <w:spacing w:line="240" w:lineRule="auto"/>
        <w:rPr>
          <w:noProof/>
          <w:lang w:eastAsia="ko-KR"/>
        </w:rPr>
      </w:pPr>
    </w:p>
    <w:p w14:paraId="77001FCE" w14:textId="77777777" w:rsidR="000E732D" w:rsidRPr="00826BEC" w:rsidRDefault="000E732D" w:rsidP="00EA3649">
      <w:pPr>
        <w:spacing w:line="240" w:lineRule="auto"/>
        <w:rPr>
          <w:noProof/>
          <w:lang w:eastAsia="ko-KR"/>
        </w:rPr>
      </w:pPr>
    </w:p>
    <w:p w14:paraId="5AD11021" w14:textId="77777777" w:rsidR="000E732D" w:rsidRPr="00826BEC" w:rsidRDefault="000E732D" w:rsidP="00EA3649">
      <w:pPr>
        <w:spacing w:line="240" w:lineRule="auto"/>
        <w:rPr>
          <w:noProof/>
          <w:lang w:eastAsia="ko-KR"/>
        </w:rPr>
      </w:pPr>
    </w:p>
    <w:p w14:paraId="2164AA37" w14:textId="77777777" w:rsidR="000E732D" w:rsidRPr="00826BEC" w:rsidRDefault="000E732D" w:rsidP="00EA3649">
      <w:pPr>
        <w:spacing w:line="240" w:lineRule="auto"/>
        <w:rPr>
          <w:noProof/>
          <w:lang w:eastAsia="ko-KR"/>
        </w:rPr>
      </w:pPr>
    </w:p>
    <w:p w14:paraId="2DE2CCDC" w14:textId="77777777" w:rsidR="000E732D" w:rsidRPr="00826BEC" w:rsidRDefault="000E732D" w:rsidP="00EA3649">
      <w:pPr>
        <w:spacing w:line="240" w:lineRule="auto"/>
        <w:rPr>
          <w:noProof/>
          <w:lang w:eastAsia="ko-KR"/>
        </w:rPr>
      </w:pPr>
    </w:p>
    <w:p w14:paraId="70D9D555" w14:textId="77777777" w:rsidR="000E732D" w:rsidRPr="00826BEC" w:rsidRDefault="000E732D" w:rsidP="00EA3649">
      <w:pPr>
        <w:spacing w:line="240" w:lineRule="auto"/>
        <w:rPr>
          <w:noProof/>
          <w:lang w:eastAsia="ko-KR"/>
        </w:rPr>
      </w:pPr>
    </w:p>
    <w:p w14:paraId="6FDA0DAB" w14:textId="77777777" w:rsidR="000E732D" w:rsidRPr="00826BEC" w:rsidRDefault="000E732D" w:rsidP="00EA3649">
      <w:pPr>
        <w:spacing w:line="240" w:lineRule="auto"/>
        <w:rPr>
          <w:noProof/>
          <w:lang w:eastAsia="ko-KR"/>
        </w:rPr>
      </w:pPr>
    </w:p>
    <w:p w14:paraId="3D7D0119" w14:textId="77777777" w:rsidR="00F90F61" w:rsidRDefault="000D07BB" w:rsidP="00EA3649">
      <w:pPr>
        <w:spacing w:line="240" w:lineRule="auto"/>
        <w:rPr>
          <w:sz w:val="22"/>
          <w:szCs w:val="22"/>
          <w:lang w:eastAsia="ko-KR"/>
        </w:rPr>
      </w:pPr>
      <w:r w:rsidRPr="00826BEC">
        <w:rPr>
          <w:sz w:val="22"/>
          <w:szCs w:val="22"/>
          <w:lang w:eastAsia="ko-KR"/>
        </w:rPr>
        <w:t>The r</w:t>
      </w:r>
      <w:r w:rsidR="000E732D" w:rsidRPr="00826BEC">
        <w:rPr>
          <w:sz w:val="22"/>
          <w:szCs w:val="22"/>
          <w:lang w:eastAsia="ko-KR"/>
        </w:rPr>
        <w:t xml:space="preserve">aters used </w:t>
      </w:r>
      <w:r w:rsidRPr="00826BEC">
        <w:rPr>
          <w:sz w:val="22"/>
          <w:szCs w:val="22"/>
          <w:lang w:eastAsia="ko-KR"/>
        </w:rPr>
        <w:t xml:space="preserve">a </w:t>
      </w:r>
      <w:r w:rsidR="000E732D" w:rsidRPr="00826BEC">
        <w:rPr>
          <w:sz w:val="22"/>
          <w:szCs w:val="22"/>
          <w:lang w:eastAsia="ko-KR"/>
        </w:rPr>
        <w:t xml:space="preserve">template-based scoring program </w:t>
      </w:r>
      <w:r w:rsidRPr="00826BEC">
        <w:rPr>
          <w:sz w:val="22"/>
          <w:szCs w:val="22"/>
          <w:lang w:eastAsia="ko-KR"/>
        </w:rPr>
        <w:t>on a</w:t>
      </w:r>
      <w:r w:rsidR="000E732D" w:rsidRPr="00826BEC">
        <w:rPr>
          <w:sz w:val="22"/>
          <w:szCs w:val="22"/>
          <w:lang w:eastAsia="ko-KR"/>
        </w:rPr>
        <w:t xml:space="preserve"> tablet </w:t>
      </w:r>
      <w:r w:rsidRPr="00826BEC">
        <w:rPr>
          <w:sz w:val="22"/>
          <w:szCs w:val="22"/>
          <w:lang w:eastAsia="ko-KR"/>
        </w:rPr>
        <w:t>computer that</w:t>
      </w:r>
      <w:r w:rsidR="000E732D" w:rsidRPr="00826BEC">
        <w:rPr>
          <w:sz w:val="22"/>
          <w:szCs w:val="22"/>
          <w:lang w:eastAsia="ko-KR"/>
        </w:rPr>
        <w:t xml:space="preserve"> summed the total score automatically by </w:t>
      </w:r>
      <w:r w:rsidRPr="00826BEC">
        <w:rPr>
          <w:sz w:val="22"/>
          <w:szCs w:val="22"/>
          <w:lang w:eastAsia="ko-KR"/>
        </w:rPr>
        <w:t>matching</w:t>
      </w:r>
      <w:r w:rsidR="000E732D" w:rsidRPr="00826BEC">
        <w:rPr>
          <w:sz w:val="22"/>
          <w:szCs w:val="22"/>
          <w:lang w:eastAsia="ko-KR"/>
        </w:rPr>
        <w:t xml:space="preserve"> the close</w:t>
      </w:r>
      <w:r w:rsidRPr="00826BEC">
        <w:rPr>
          <w:sz w:val="22"/>
          <w:szCs w:val="22"/>
          <w:lang w:eastAsia="ko-KR"/>
        </w:rPr>
        <w:t>st</w:t>
      </w:r>
      <w:r w:rsidR="000E732D" w:rsidRPr="00826BEC">
        <w:rPr>
          <w:sz w:val="22"/>
          <w:szCs w:val="22"/>
          <w:lang w:eastAsia="ko-KR"/>
        </w:rPr>
        <w:t xml:space="preserve"> template image to </w:t>
      </w:r>
      <w:r w:rsidR="00F3689E" w:rsidRPr="00826BEC">
        <w:rPr>
          <w:rFonts w:hint="eastAsia"/>
          <w:sz w:val="22"/>
          <w:szCs w:val="22"/>
          <w:lang w:eastAsia="ko-KR"/>
        </w:rPr>
        <w:t xml:space="preserve">the </w:t>
      </w:r>
      <w:r w:rsidR="000E732D" w:rsidRPr="00826BEC">
        <w:rPr>
          <w:sz w:val="22"/>
          <w:szCs w:val="22"/>
          <w:lang w:eastAsia="ko-KR"/>
        </w:rPr>
        <w:t xml:space="preserve">real </w:t>
      </w:r>
      <w:r w:rsidRPr="00826BEC">
        <w:rPr>
          <w:sz w:val="22"/>
          <w:szCs w:val="22"/>
          <w:lang w:eastAsia="ko-KR"/>
        </w:rPr>
        <w:t>magnetic resonance ima</w:t>
      </w:r>
      <w:r w:rsidR="00A1657D" w:rsidRPr="00826BEC">
        <w:rPr>
          <w:sz w:val="22"/>
          <w:szCs w:val="22"/>
          <w:lang w:eastAsia="ko-KR"/>
        </w:rPr>
        <w:t>g</w:t>
      </w:r>
      <w:r w:rsidRPr="00826BEC">
        <w:rPr>
          <w:sz w:val="22"/>
          <w:szCs w:val="22"/>
          <w:lang w:eastAsia="ko-KR"/>
        </w:rPr>
        <w:t>ing (</w:t>
      </w:r>
      <w:r w:rsidR="000E732D" w:rsidRPr="00826BEC">
        <w:rPr>
          <w:sz w:val="22"/>
          <w:szCs w:val="22"/>
          <w:lang w:eastAsia="ko-KR"/>
        </w:rPr>
        <w:t>MRI</w:t>
      </w:r>
      <w:r w:rsidRPr="00826BEC">
        <w:rPr>
          <w:sz w:val="22"/>
          <w:szCs w:val="22"/>
          <w:lang w:eastAsia="ko-KR"/>
        </w:rPr>
        <w:t>)</w:t>
      </w:r>
      <w:r w:rsidR="000E732D" w:rsidRPr="00826BEC">
        <w:rPr>
          <w:sz w:val="22"/>
          <w:szCs w:val="22"/>
          <w:lang w:eastAsia="ko-KR"/>
        </w:rPr>
        <w:t xml:space="preserve"> finding of </w:t>
      </w:r>
      <w:r w:rsidR="00D75E1F" w:rsidRPr="00826BEC">
        <w:rPr>
          <w:sz w:val="22"/>
          <w:szCs w:val="22"/>
          <w:lang w:eastAsia="ko-KR"/>
        </w:rPr>
        <w:t xml:space="preserve">the </w:t>
      </w:r>
      <w:r w:rsidR="000E732D" w:rsidRPr="00826BEC">
        <w:rPr>
          <w:sz w:val="22"/>
          <w:szCs w:val="22"/>
          <w:lang w:eastAsia="ko-KR"/>
        </w:rPr>
        <w:t>subject</w:t>
      </w:r>
      <w:r w:rsidR="00F3689E" w:rsidRPr="00826BEC">
        <w:rPr>
          <w:rFonts w:hint="eastAsia"/>
          <w:sz w:val="22"/>
          <w:szCs w:val="22"/>
          <w:lang w:eastAsia="ko-KR"/>
        </w:rPr>
        <w:t xml:space="preserve">. </w:t>
      </w:r>
    </w:p>
    <w:p w14:paraId="592BB97D" w14:textId="77777777" w:rsidR="009E6477" w:rsidRDefault="009E6477" w:rsidP="009E6477">
      <w:pPr>
        <w:spacing w:line="240" w:lineRule="auto"/>
        <w:rPr>
          <w:ins w:id="0" w:author="만든 이"/>
          <w:rFonts w:ascii="Verdana" w:eastAsia="굴림" w:hAnsi="Verdana" w:cs="굴림"/>
          <w:color w:val="00B0F0"/>
          <w:sz w:val="17"/>
          <w:szCs w:val="17"/>
          <w:shd w:val="clear" w:color="auto" w:fill="FFFFFF"/>
        </w:rPr>
      </w:pPr>
      <w:ins w:id="1" w:author="만든 이">
        <w:r>
          <w:rPr>
            <w:rFonts w:ascii="Verdana" w:eastAsia="굴림" w:hAnsi="Verdana" w:cs="굴림"/>
            <w:color w:val="00B0F0"/>
            <w:sz w:val="17"/>
            <w:szCs w:val="17"/>
            <w:shd w:val="clear" w:color="auto" w:fill="FFFFFF"/>
          </w:rPr>
          <w:t>Comparing</w:t>
        </w:r>
        <w:r w:rsidRPr="006C3116">
          <w:rPr>
            <w:rFonts w:ascii="Verdana" w:eastAsia="굴림" w:hAnsi="Verdana" w:cs="굴림"/>
            <w:color w:val="00B0F0"/>
            <w:sz w:val="17"/>
            <w:szCs w:val="17"/>
            <w:shd w:val="clear" w:color="auto" w:fill="FFFFFF"/>
          </w:rPr>
          <w:t xml:space="preserve"> actual brain </w:t>
        </w:r>
        <w:r>
          <w:rPr>
            <w:rFonts w:ascii="Verdana" w:eastAsia="굴림" w:hAnsi="Verdana" w:cs="굴림"/>
            <w:color w:val="00B0F0"/>
            <w:sz w:val="17"/>
            <w:szCs w:val="17"/>
            <w:shd w:val="clear" w:color="auto" w:fill="FFFFFF"/>
          </w:rPr>
          <w:t>MRI</w:t>
        </w:r>
        <w:r w:rsidRPr="006C3116">
          <w:rPr>
            <w:rFonts w:ascii="Verdana" w:eastAsia="굴림" w:hAnsi="Verdana" w:cs="굴림"/>
            <w:color w:val="00B0F0"/>
            <w:sz w:val="17"/>
            <w:szCs w:val="17"/>
            <w:shd w:val="clear" w:color="auto" w:fill="FFFFFF"/>
          </w:rPr>
          <w:t xml:space="preserve"> of the patient and</w:t>
        </w:r>
        <w:r>
          <w:rPr>
            <w:rFonts w:ascii="Verdana" w:eastAsia="굴림" w:hAnsi="Verdana" w:cs="굴림"/>
            <w:color w:val="00B0F0"/>
            <w:sz w:val="17"/>
            <w:szCs w:val="17"/>
            <w:shd w:val="clear" w:color="auto" w:fill="FFFFFF"/>
          </w:rPr>
          <w:t xml:space="preserve"> template image of IPAD, raters can</w:t>
        </w:r>
        <w:r w:rsidRPr="006C3116">
          <w:rPr>
            <w:rFonts w:ascii="Verdana" w:eastAsia="굴림" w:hAnsi="Verdana" w:cs="굴림"/>
            <w:color w:val="00B0F0"/>
            <w:sz w:val="17"/>
            <w:szCs w:val="17"/>
            <w:shd w:val="clear" w:color="auto" w:fill="FFFFFF"/>
          </w:rPr>
          <w:t xml:space="preserve"> select the most similar</w:t>
        </w:r>
        <w:r>
          <w:rPr>
            <w:rFonts w:ascii="Verdana" w:eastAsia="굴림" w:hAnsi="Verdana" w:cs="굴림"/>
            <w:color w:val="00B0F0"/>
            <w:sz w:val="17"/>
            <w:szCs w:val="17"/>
            <w:shd w:val="clear" w:color="auto" w:fill="FFFFFF"/>
          </w:rPr>
          <w:t xml:space="preserve"> template</w:t>
        </w:r>
        <w:r w:rsidRPr="006C3116">
          <w:rPr>
            <w:rFonts w:ascii="Verdana" w:eastAsia="굴림" w:hAnsi="Verdana" w:cs="굴림"/>
            <w:color w:val="00B0F0"/>
            <w:sz w:val="17"/>
            <w:szCs w:val="17"/>
            <w:shd w:val="clear" w:color="auto" w:fill="FFFFFF"/>
          </w:rPr>
          <w:t xml:space="preserve"> image on the iPad and touch it to save the score on the iPad. In this way, if you touch the </w:t>
        </w:r>
        <w:r>
          <w:rPr>
            <w:rFonts w:ascii="Verdana" w:eastAsia="굴림" w:hAnsi="Verdana" w:cs="굴림"/>
            <w:color w:val="00B0F0"/>
            <w:sz w:val="17"/>
            <w:szCs w:val="17"/>
            <w:shd w:val="clear" w:color="auto" w:fill="FFFFFF"/>
          </w:rPr>
          <w:t xml:space="preserve">template </w:t>
        </w:r>
        <w:r w:rsidRPr="006C3116">
          <w:rPr>
            <w:rFonts w:ascii="Verdana" w:eastAsia="굴림" w:hAnsi="Verdana" w:cs="굴림"/>
            <w:color w:val="00B0F0"/>
            <w:sz w:val="17"/>
            <w:szCs w:val="17"/>
            <w:shd w:val="clear" w:color="auto" w:fill="FFFFFF"/>
          </w:rPr>
          <w:t>images related to cortical atrophy, hippocampal atrophy, ventricular enlargement, and small vessel disease one by one, the scores will be combined and the total score and each partial score will be output on the last screen.</w:t>
        </w:r>
      </w:ins>
    </w:p>
    <w:p w14:paraId="7D77C6CD" w14:textId="77777777" w:rsidR="009E6477" w:rsidRDefault="009E6477" w:rsidP="009E6477">
      <w:pPr>
        <w:spacing w:line="240" w:lineRule="auto"/>
        <w:rPr>
          <w:ins w:id="2" w:author="만든 이"/>
          <w:sz w:val="22"/>
          <w:szCs w:val="22"/>
          <w:lang w:eastAsia="ko-KR"/>
        </w:rPr>
      </w:pPr>
      <w:ins w:id="3" w:author="만든 이">
        <w:r>
          <w:rPr>
            <w:rFonts w:ascii="Verdana" w:eastAsia="굴림" w:hAnsi="Verdana" w:cs="굴림"/>
            <w:color w:val="00B0F0"/>
            <w:sz w:val="17"/>
            <w:szCs w:val="17"/>
            <w:shd w:val="clear" w:color="auto" w:fill="FFFFFF"/>
          </w:rPr>
          <w:t xml:space="preserve">The template of CVRS was made based on reference plane with anterior commissure-posterior commissure (AC-PC) line for axial image. Because this has been adopted as standard for routine brain MR scan, we thought that there will be no significant problem for the visual rating of routine MR in clinical practice. However, in the case of 3D-T1 images, it may look different from the template images and it is necessary to align the orientation to template image using image viewing software such as MRIcro or mricron. </w:t>
        </w:r>
      </w:ins>
    </w:p>
    <w:p w14:paraId="4BAA1312" w14:textId="77777777" w:rsidR="00F90F61" w:rsidRDefault="00F90F61">
      <w:pPr>
        <w:spacing w:line="240" w:lineRule="auto"/>
        <w:rPr>
          <w:sz w:val="22"/>
          <w:szCs w:val="22"/>
          <w:lang w:eastAsia="ko-KR"/>
        </w:rPr>
      </w:pPr>
      <w:bookmarkStart w:id="4" w:name="_GoBack"/>
      <w:bookmarkEnd w:id="4"/>
      <w:r>
        <w:rPr>
          <w:sz w:val="22"/>
          <w:szCs w:val="22"/>
          <w:lang w:eastAsia="ko-KR"/>
        </w:rPr>
        <w:br w:type="page"/>
      </w:r>
    </w:p>
    <w:p w14:paraId="1B4B59A0" w14:textId="5CD3FD52" w:rsidR="00EF1CC2" w:rsidRPr="00826BEC" w:rsidRDefault="00F3689E" w:rsidP="00EA3649">
      <w:pPr>
        <w:spacing w:line="240" w:lineRule="auto"/>
        <w:rPr>
          <w:sz w:val="22"/>
          <w:szCs w:val="22"/>
          <w:lang w:eastAsia="ko-KR"/>
        </w:rPr>
      </w:pPr>
      <w:r w:rsidRPr="00826BEC">
        <w:rPr>
          <w:rFonts w:hint="eastAsia"/>
          <w:sz w:val="22"/>
          <w:szCs w:val="22"/>
          <w:lang w:eastAsia="ko-KR"/>
        </w:rPr>
        <w:lastRenderedPageBreak/>
        <w:t>The main screenshot</w:t>
      </w:r>
      <w:r w:rsidR="002836C5" w:rsidRPr="00826BEC">
        <w:rPr>
          <w:rFonts w:hint="eastAsia"/>
          <w:sz w:val="22"/>
          <w:szCs w:val="22"/>
          <w:lang w:eastAsia="ko-KR"/>
        </w:rPr>
        <w:t xml:space="preserve"> of</w:t>
      </w:r>
      <w:r w:rsidR="00EF1CC2" w:rsidRPr="00826BEC">
        <w:rPr>
          <w:rFonts w:hint="eastAsia"/>
          <w:sz w:val="22"/>
          <w:szCs w:val="22"/>
          <w:lang w:eastAsia="ko-KR"/>
        </w:rPr>
        <w:t xml:space="preserve"> this software</w:t>
      </w:r>
      <w:r w:rsidRPr="00826BEC">
        <w:rPr>
          <w:rFonts w:hint="eastAsia"/>
          <w:sz w:val="22"/>
          <w:szCs w:val="22"/>
          <w:lang w:eastAsia="ko-KR"/>
        </w:rPr>
        <w:t xml:space="preserve"> is as follows.</w:t>
      </w:r>
    </w:p>
    <w:p w14:paraId="34BA1662" w14:textId="77777777" w:rsidR="00EF1CC2" w:rsidRPr="00826BEC" w:rsidRDefault="00EF1CC2" w:rsidP="00EA3649">
      <w:pPr>
        <w:spacing w:line="240" w:lineRule="auto"/>
        <w:rPr>
          <w:noProof/>
          <w:lang w:eastAsia="ko-KR"/>
        </w:rPr>
      </w:pPr>
      <w:r w:rsidRPr="00826BEC">
        <w:rPr>
          <w:noProof/>
          <w:lang w:eastAsia="ko-KR"/>
        </w:rPr>
        <w:drawing>
          <wp:inline distT="0" distB="0" distL="0" distR="0" wp14:anchorId="2ECDCCEC" wp14:editId="4D99A73E">
            <wp:extent cx="4102873" cy="3079901"/>
            <wp:effectExtent l="0" t="0" r="0" b="6350"/>
            <wp:docPr id="16" name="그림 16" descr="D:\DaumCloud\0분당서울대학교\VBM and Imaging\Visual rating\의공학과\cvrs_app_screensh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umCloud\0분당서울대학교\VBM and Imaging\Visual rating\의공학과\cvrs_app_screenshot\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8712" cy="3084284"/>
                    </a:xfrm>
                    <a:prstGeom prst="rect">
                      <a:avLst/>
                    </a:prstGeom>
                    <a:noFill/>
                    <a:ln>
                      <a:noFill/>
                    </a:ln>
                  </pic:spPr>
                </pic:pic>
              </a:graphicData>
            </a:graphic>
          </wp:inline>
        </w:drawing>
      </w:r>
      <w:r w:rsidRPr="00826BEC">
        <w:rPr>
          <w:noProof/>
          <w:lang w:eastAsia="ko-KR"/>
        </w:rPr>
        <w:t xml:space="preserve"> </w:t>
      </w:r>
    </w:p>
    <w:p w14:paraId="61F97D79" w14:textId="1F4BA757" w:rsidR="00EF1CC2" w:rsidRPr="00826BEC" w:rsidRDefault="00EF1CC2" w:rsidP="00EA3649">
      <w:pPr>
        <w:spacing w:line="240" w:lineRule="auto"/>
        <w:rPr>
          <w:noProof/>
          <w:lang w:eastAsia="ko-KR"/>
        </w:rPr>
      </w:pPr>
      <w:r w:rsidRPr="00826BEC">
        <w:rPr>
          <w:rFonts w:hint="eastAsia"/>
          <w:noProof/>
          <w:lang w:eastAsia="ko-KR"/>
        </w:rPr>
        <w:t>The upper menu</w:t>
      </w:r>
      <w:r w:rsidR="000D07BB" w:rsidRPr="00826BEC">
        <w:rPr>
          <w:noProof/>
          <w:lang w:eastAsia="ko-KR"/>
        </w:rPr>
        <w:t xml:space="preserve"> </w:t>
      </w:r>
      <w:r w:rsidRPr="00826BEC">
        <w:rPr>
          <w:rFonts w:hint="eastAsia"/>
          <w:noProof/>
          <w:lang w:eastAsia="ko-KR"/>
        </w:rPr>
        <w:t>bar indicate</w:t>
      </w:r>
      <w:r w:rsidR="00EC5147" w:rsidRPr="00826BEC">
        <w:rPr>
          <w:rFonts w:hint="eastAsia"/>
          <w:noProof/>
          <w:lang w:eastAsia="ko-KR"/>
        </w:rPr>
        <w:t>s</w:t>
      </w:r>
      <w:r w:rsidRPr="00826BEC">
        <w:rPr>
          <w:rFonts w:hint="eastAsia"/>
          <w:noProof/>
          <w:lang w:eastAsia="ko-KR"/>
        </w:rPr>
        <w:t xml:space="preserve"> </w:t>
      </w:r>
      <w:r w:rsidR="000D07BB" w:rsidRPr="00826BEC">
        <w:rPr>
          <w:noProof/>
          <w:lang w:eastAsia="ko-KR"/>
        </w:rPr>
        <w:t xml:space="preserve">the </w:t>
      </w:r>
      <w:r w:rsidRPr="00826BEC">
        <w:rPr>
          <w:rFonts w:hint="eastAsia"/>
          <w:noProof/>
          <w:lang w:eastAsia="ko-KR"/>
        </w:rPr>
        <w:t>4 subscales</w:t>
      </w:r>
      <w:r w:rsidR="00EC5147" w:rsidRPr="00826BEC">
        <w:rPr>
          <w:rFonts w:hint="eastAsia"/>
          <w:noProof/>
          <w:lang w:eastAsia="ko-KR"/>
        </w:rPr>
        <w:t xml:space="preserve"> (hippocampal atrophy, cortical atrophy, ventricular enlargement</w:t>
      </w:r>
      <w:r w:rsidR="000D07BB" w:rsidRPr="00826BEC">
        <w:rPr>
          <w:noProof/>
          <w:lang w:eastAsia="ko-KR"/>
        </w:rPr>
        <w:t>,</w:t>
      </w:r>
      <w:r w:rsidR="00EC5147" w:rsidRPr="00826BEC">
        <w:rPr>
          <w:rFonts w:hint="eastAsia"/>
          <w:noProof/>
          <w:lang w:eastAsia="ko-KR"/>
        </w:rPr>
        <w:t xml:space="preserve"> and small vessel disease)</w:t>
      </w:r>
      <w:r w:rsidR="000D07BB" w:rsidRPr="00826BEC">
        <w:rPr>
          <w:noProof/>
          <w:lang w:eastAsia="ko-KR"/>
        </w:rPr>
        <w:t>.</w:t>
      </w:r>
      <w:r w:rsidRPr="00826BEC">
        <w:rPr>
          <w:rFonts w:hint="eastAsia"/>
          <w:noProof/>
          <w:lang w:eastAsia="ko-KR"/>
        </w:rPr>
        <w:t xml:space="preserve"> </w:t>
      </w:r>
      <w:r w:rsidR="000D07BB" w:rsidRPr="00826BEC">
        <w:rPr>
          <w:noProof/>
          <w:lang w:eastAsia="ko-KR"/>
        </w:rPr>
        <w:t>The user</w:t>
      </w:r>
      <w:r w:rsidR="00EC5147" w:rsidRPr="00826BEC">
        <w:rPr>
          <w:rFonts w:hint="eastAsia"/>
          <w:noProof/>
          <w:lang w:eastAsia="ko-KR"/>
        </w:rPr>
        <w:t xml:space="preserve"> can move to each of them by touching it. </w:t>
      </w:r>
      <w:r w:rsidR="00D0564F" w:rsidRPr="00826BEC">
        <w:rPr>
          <w:noProof/>
          <w:lang w:eastAsia="ko-KR"/>
        </w:rPr>
        <w:t>T</w:t>
      </w:r>
      <w:r w:rsidR="00EC5147" w:rsidRPr="00826BEC">
        <w:rPr>
          <w:rFonts w:hint="eastAsia"/>
          <w:noProof/>
          <w:lang w:eastAsia="ko-KR"/>
        </w:rPr>
        <w:t>he right menu</w:t>
      </w:r>
      <w:r w:rsidR="00D0564F" w:rsidRPr="00826BEC">
        <w:rPr>
          <w:noProof/>
          <w:lang w:eastAsia="ko-KR"/>
        </w:rPr>
        <w:t xml:space="preserve"> </w:t>
      </w:r>
      <w:r w:rsidR="00EC5147" w:rsidRPr="00826BEC">
        <w:rPr>
          <w:rFonts w:hint="eastAsia"/>
          <w:noProof/>
          <w:lang w:eastAsia="ko-KR"/>
        </w:rPr>
        <w:t>bar show</w:t>
      </w:r>
      <w:r w:rsidR="00D0564F" w:rsidRPr="00826BEC">
        <w:rPr>
          <w:noProof/>
          <w:lang w:eastAsia="ko-KR"/>
        </w:rPr>
        <w:t>s the</w:t>
      </w:r>
      <w:r w:rsidR="00EC5147" w:rsidRPr="00826BEC">
        <w:rPr>
          <w:rFonts w:hint="eastAsia"/>
          <w:noProof/>
          <w:lang w:eastAsia="ko-KR"/>
        </w:rPr>
        <w:t xml:space="preserve"> summed score as well as</w:t>
      </w:r>
      <w:r w:rsidR="00D0564F" w:rsidRPr="00826BEC">
        <w:rPr>
          <w:noProof/>
          <w:lang w:eastAsia="ko-KR"/>
        </w:rPr>
        <w:t xml:space="preserve"> the</w:t>
      </w:r>
      <w:r w:rsidR="00EC5147" w:rsidRPr="00826BEC">
        <w:rPr>
          <w:rFonts w:hint="eastAsia"/>
          <w:noProof/>
          <w:lang w:eastAsia="ko-KR"/>
        </w:rPr>
        <w:t xml:space="preserve"> imaging modality. </w:t>
      </w:r>
      <w:r w:rsidR="00C90051" w:rsidRPr="00826BEC">
        <w:rPr>
          <w:rFonts w:hint="eastAsia"/>
          <w:noProof/>
          <w:lang w:eastAsia="ko-KR"/>
        </w:rPr>
        <w:t xml:space="preserve">Although </w:t>
      </w:r>
      <w:r w:rsidR="00D0564F" w:rsidRPr="00826BEC">
        <w:rPr>
          <w:noProof/>
          <w:lang w:eastAsia="ko-KR"/>
        </w:rPr>
        <w:t xml:space="preserve">the </w:t>
      </w:r>
      <w:r w:rsidR="00C90051" w:rsidRPr="00826BEC">
        <w:rPr>
          <w:rFonts w:hint="eastAsia"/>
          <w:noProof/>
          <w:lang w:eastAsia="ko-KR"/>
        </w:rPr>
        <w:t>CVRS is based on intuitive visual rating</w:t>
      </w:r>
      <w:r w:rsidR="00D0564F" w:rsidRPr="00826BEC">
        <w:rPr>
          <w:noProof/>
          <w:lang w:eastAsia="ko-KR"/>
        </w:rPr>
        <w:t>s</w:t>
      </w:r>
      <w:r w:rsidR="00C90051" w:rsidRPr="00826BEC">
        <w:rPr>
          <w:rFonts w:hint="eastAsia"/>
          <w:noProof/>
          <w:lang w:eastAsia="ko-KR"/>
        </w:rPr>
        <w:t>, help</w:t>
      </w:r>
      <w:r w:rsidR="00D75E1F" w:rsidRPr="00826BEC">
        <w:rPr>
          <w:noProof/>
          <w:lang w:eastAsia="ko-KR"/>
        </w:rPr>
        <w:t xml:space="preserve"> </w:t>
      </w:r>
      <w:r w:rsidR="00C90051" w:rsidRPr="00826BEC">
        <w:rPr>
          <w:rFonts w:hint="eastAsia"/>
          <w:noProof/>
          <w:lang w:eastAsia="ko-KR"/>
        </w:rPr>
        <w:t>buttons show the princ</w:t>
      </w:r>
      <w:r w:rsidR="00D0564F" w:rsidRPr="00826BEC">
        <w:rPr>
          <w:noProof/>
          <w:lang w:eastAsia="ko-KR"/>
        </w:rPr>
        <w:t>i</w:t>
      </w:r>
      <w:r w:rsidR="00C90051" w:rsidRPr="00826BEC">
        <w:rPr>
          <w:rFonts w:hint="eastAsia"/>
          <w:noProof/>
          <w:lang w:eastAsia="ko-KR"/>
        </w:rPr>
        <w:t>ples of each visual rating described in the method</w:t>
      </w:r>
      <w:r w:rsidR="00D0564F" w:rsidRPr="00826BEC">
        <w:rPr>
          <w:noProof/>
          <w:lang w:eastAsia="ko-KR"/>
        </w:rPr>
        <w:t>s</w:t>
      </w:r>
      <w:r w:rsidR="00C90051" w:rsidRPr="00826BEC">
        <w:rPr>
          <w:rFonts w:hint="eastAsia"/>
          <w:noProof/>
          <w:lang w:eastAsia="ko-KR"/>
        </w:rPr>
        <w:t xml:space="preserve"> section. </w:t>
      </w:r>
      <w:r w:rsidR="00D0564F" w:rsidRPr="00826BEC">
        <w:rPr>
          <w:noProof/>
          <w:lang w:eastAsia="ko-KR"/>
        </w:rPr>
        <w:t>D</w:t>
      </w:r>
      <w:r w:rsidR="00EC5147" w:rsidRPr="00826BEC">
        <w:rPr>
          <w:rFonts w:hint="eastAsia"/>
          <w:noProof/>
          <w:lang w:eastAsia="ko-KR"/>
        </w:rPr>
        <w:t xml:space="preserve">etailed screenshots of </w:t>
      </w:r>
      <w:r w:rsidR="00D0564F" w:rsidRPr="00826BEC">
        <w:rPr>
          <w:noProof/>
          <w:lang w:eastAsia="ko-KR"/>
        </w:rPr>
        <w:t xml:space="preserve">the </w:t>
      </w:r>
      <w:r w:rsidR="00EC5147" w:rsidRPr="00826BEC">
        <w:rPr>
          <w:rFonts w:hint="eastAsia"/>
          <w:noProof/>
          <w:lang w:eastAsia="ko-KR"/>
        </w:rPr>
        <w:t>CVRS follow.</w:t>
      </w:r>
    </w:p>
    <w:p w14:paraId="3B4F7CEC" w14:textId="1C33964F" w:rsidR="00EF1CC2" w:rsidRPr="00826BEC" w:rsidRDefault="00563C13" w:rsidP="002836C5">
      <w:pPr>
        <w:spacing w:line="240" w:lineRule="auto"/>
        <w:ind w:left="400"/>
        <w:rPr>
          <w:lang w:eastAsia="ko-KR"/>
        </w:rPr>
      </w:pPr>
      <w:r w:rsidRPr="00826BEC">
        <w:rPr>
          <w:noProof/>
          <w:lang w:eastAsia="ko-KR"/>
        </w:rPr>
        <w:br w:type="page"/>
      </w:r>
      <w:r w:rsidR="002836C5" w:rsidRPr="00826BEC">
        <w:rPr>
          <w:rFonts w:hint="eastAsia"/>
          <w:noProof/>
          <w:lang w:eastAsia="ko-KR"/>
        </w:rPr>
        <w:lastRenderedPageBreak/>
        <w:t>1.</w:t>
      </w:r>
      <w:r w:rsidR="002836C5" w:rsidRPr="00826BEC">
        <w:rPr>
          <w:noProof/>
          <w:lang w:eastAsia="ko-KR"/>
        </w:rPr>
        <w:t xml:space="preserve"> </w:t>
      </w:r>
      <w:r w:rsidR="00A579DE" w:rsidRPr="00826BEC">
        <w:rPr>
          <w:noProof/>
          <w:lang w:eastAsia="ko-KR"/>
        </w:rPr>
        <w:drawing>
          <wp:anchor distT="0" distB="0" distL="114300" distR="114300" simplePos="0" relativeHeight="251724288" behindDoc="1" locked="0" layoutInCell="1" allowOverlap="1" wp14:anchorId="07527C75" wp14:editId="027D473C">
            <wp:simplePos x="0" y="0"/>
            <wp:positionH relativeFrom="column">
              <wp:posOffset>0</wp:posOffset>
            </wp:positionH>
            <wp:positionV relativeFrom="paragraph">
              <wp:posOffset>0</wp:posOffset>
            </wp:positionV>
            <wp:extent cx="2592070" cy="1920240"/>
            <wp:effectExtent l="0" t="0" r="0" b="3810"/>
            <wp:wrapThrough wrapText="bothSides">
              <wp:wrapPolygon edited="0">
                <wp:start x="0" y="0"/>
                <wp:lineTo x="0" y="21429"/>
                <wp:lineTo x="21431" y="21429"/>
                <wp:lineTo x="21431" y="0"/>
                <wp:lineTo x="0" y="0"/>
              </wp:wrapPolygon>
            </wp:wrapThrough>
            <wp:docPr id="4" name="그림 4" descr="C:\Users\KNUH\Desktop\cvrs_app_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UH\Desktop\cvrs_app_screensho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07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DE" w:rsidRPr="00826BEC">
        <w:rPr>
          <w:lang w:eastAsia="ko-KR"/>
        </w:rPr>
        <w:t>The fi</w:t>
      </w:r>
      <w:r w:rsidR="00A579DE" w:rsidRPr="00826BEC">
        <w:rPr>
          <w:rFonts w:hint="eastAsia"/>
          <w:lang w:eastAsia="ko-KR"/>
        </w:rPr>
        <w:t xml:space="preserve">rst screenshot for </w:t>
      </w:r>
      <w:r w:rsidR="00D0564F" w:rsidRPr="00826BEC">
        <w:rPr>
          <w:lang w:eastAsia="ko-KR"/>
        </w:rPr>
        <w:t xml:space="preserve">the </w:t>
      </w:r>
      <w:r w:rsidR="00A579DE" w:rsidRPr="00826BEC">
        <w:rPr>
          <w:rFonts w:hint="eastAsia"/>
          <w:lang w:eastAsia="ko-KR"/>
        </w:rPr>
        <w:t>CVRS</w:t>
      </w:r>
      <w:r w:rsidR="002836C5" w:rsidRPr="00826BEC">
        <w:rPr>
          <w:rFonts w:hint="eastAsia"/>
          <w:lang w:eastAsia="ko-KR"/>
        </w:rPr>
        <w:t>. It</w:t>
      </w:r>
      <w:r w:rsidR="00A579DE" w:rsidRPr="00826BEC">
        <w:rPr>
          <w:rFonts w:hint="eastAsia"/>
          <w:lang w:eastAsia="ko-KR"/>
        </w:rPr>
        <w:t xml:space="preserve"> include</w:t>
      </w:r>
      <w:r w:rsidR="00D0564F" w:rsidRPr="00826BEC">
        <w:rPr>
          <w:lang w:eastAsia="ko-KR"/>
        </w:rPr>
        <w:t>s</w:t>
      </w:r>
      <w:r w:rsidR="00A579DE" w:rsidRPr="00826BEC">
        <w:rPr>
          <w:rFonts w:hint="eastAsia"/>
          <w:lang w:eastAsia="ko-KR"/>
        </w:rPr>
        <w:t xml:space="preserve"> the introduction. </w:t>
      </w:r>
      <w:r w:rsidR="00D0564F" w:rsidRPr="00826BEC">
        <w:rPr>
          <w:lang w:eastAsia="ko-KR"/>
        </w:rPr>
        <w:t>The user</w:t>
      </w:r>
      <w:r w:rsidR="00A579DE" w:rsidRPr="00826BEC">
        <w:rPr>
          <w:rFonts w:hint="eastAsia"/>
          <w:lang w:eastAsia="ko-KR"/>
        </w:rPr>
        <w:t xml:space="preserve"> can move to </w:t>
      </w:r>
      <w:r w:rsidR="00D0564F" w:rsidRPr="00826BEC">
        <w:rPr>
          <w:lang w:eastAsia="ko-KR"/>
        </w:rPr>
        <w:t xml:space="preserve">the </w:t>
      </w:r>
      <w:r w:rsidR="00A579DE" w:rsidRPr="00826BEC">
        <w:rPr>
          <w:rFonts w:hint="eastAsia"/>
          <w:lang w:eastAsia="ko-KR"/>
        </w:rPr>
        <w:t xml:space="preserve">scoring section by touching the blue button </w:t>
      </w:r>
      <w:r w:rsidR="00D0564F" w:rsidRPr="00826BEC">
        <w:rPr>
          <w:lang w:eastAsia="ko-KR"/>
        </w:rPr>
        <w:t>labeled</w:t>
      </w:r>
      <w:r w:rsidR="00A579DE" w:rsidRPr="00826BEC">
        <w:rPr>
          <w:rFonts w:hint="eastAsia"/>
          <w:lang w:eastAsia="ko-KR"/>
        </w:rPr>
        <w:t xml:space="preserve"> </w:t>
      </w:r>
      <w:r w:rsidR="00A579DE" w:rsidRPr="00826BEC">
        <w:rPr>
          <w:i/>
          <w:lang w:eastAsia="ko-KR"/>
        </w:rPr>
        <w:t xml:space="preserve">Begin CVRS </w:t>
      </w:r>
      <w:r w:rsidR="002836C5" w:rsidRPr="00826BEC">
        <w:rPr>
          <w:i/>
          <w:lang w:eastAsia="ko-KR"/>
        </w:rPr>
        <w:t>S</w:t>
      </w:r>
      <w:r w:rsidR="00A579DE" w:rsidRPr="00826BEC">
        <w:rPr>
          <w:i/>
          <w:lang w:eastAsia="ko-KR"/>
        </w:rPr>
        <w:t>coring</w:t>
      </w:r>
      <w:r w:rsidR="00FD3922" w:rsidRPr="00826BEC">
        <w:rPr>
          <w:rFonts w:hint="eastAsia"/>
          <w:lang w:eastAsia="ko-KR"/>
        </w:rPr>
        <w:t xml:space="preserve"> at the bottom</w:t>
      </w:r>
      <w:r w:rsidR="002836C5" w:rsidRPr="00826BEC">
        <w:rPr>
          <w:rFonts w:hint="eastAsia"/>
          <w:lang w:eastAsia="ko-KR"/>
        </w:rPr>
        <w:t xml:space="preserve"> of the screen</w:t>
      </w:r>
      <w:r w:rsidR="00A579DE" w:rsidRPr="00826BEC">
        <w:rPr>
          <w:rFonts w:hint="eastAsia"/>
          <w:lang w:eastAsia="ko-KR"/>
        </w:rPr>
        <w:t>.</w:t>
      </w:r>
    </w:p>
    <w:p w14:paraId="73784E23" w14:textId="77777777" w:rsidR="00A579DE" w:rsidRPr="00826BEC" w:rsidRDefault="00A579DE" w:rsidP="00EA3649">
      <w:pPr>
        <w:spacing w:line="240" w:lineRule="auto"/>
        <w:rPr>
          <w:lang w:eastAsia="ko-KR"/>
        </w:rPr>
      </w:pPr>
    </w:p>
    <w:p w14:paraId="695A7DD6" w14:textId="77777777" w:rsidR="00A579DE" w:rsidRPr="00826BEC" w:rsidRDefault="00A579DE" w:rsidP="00EA3649">
      <w:pPr>
        <w:spacing w:line="240" w:lineRule="auto"/>
        <w:rPr>
          <w:lang w:eastAsia="ko-KR"/>
        </w:rPr>
      </w:pPr>
    </w:p>
    <w:p w14:paraId="4F9A74F3" w14:textId="77777777" w:rsidR="00A579DE" w:rsidRPr="00826BEC" w:rsidRDefault="00A579DE" w:rsidP="00EA3649">
      <w:pPr>
        <w:spacing w:line="240" w:lineRule="auto"/>
        <w:rPr>
          <w:lang w:eastAsia="ko-KR"/>
        </w:rPr>
      </w:pPr>
    </w:p>
    <w:p w14:paraId="738571EE" w14:textId="77777777" w:rsidR="00A579DE" w:rsidRPr="00826BEC" w:rsidRDefault="00A579DE" w:rsidP="00EA3649">
      <w:pPr>
        <w:spacing w:line="240" w:lineRule="auto"/>
        <w:rPr>
          <w:lang w:eastAsia="ko-KR"/>
        </w:rPr>
      </w:pPr>
    </w:p>
    <w:p w14:paraId="6170A7A0" w14:textId="77777777" w:rsidR="00A579DE" w:rsidRPr="00826BEC" w:rsidRDefault="00A579DE" w:rsidP="00EA3649">
      <w:pPr>
        <w:spacing w:line="240" w:lineRule="auto"/>
        <w:rPr>
          <w:lang w:eastAsia="ko-KR"/>
        </w:rPr>
      </w:pPr>
    </w:p>
    <w:p w14:paraId="39DBA22E" w14:textId="77777777" w:rsidR="00A579DE" w:rsidRPr="00826BEC" w:rsidRDefault="00A579DE" w:rsidP="00EA3649">
      <w:pPr>
        <w:spacing w:line="240" w:lineRule="auto"/>
        <w:rPr>
          <w:lang w:eastAsia="ko-KR"/>
        </w:rPr>
      </w:pPr>
    </w:p>
    <w:p w14:paraId="39E99E9F" w14:textId="77777777" w:rsidR="00A579DE" w:rsidRPr="00826BEC" w:rsidRDefault="00A579DE" w:rsidP="00EA3649">
      <w:pPr>
        <w:spacing w:line="240" w:lineRule="auto"/>
        <w:rPr>
          <w:lang w:eastAsia="ko-KR"/>
        </w:rPr>
      </w:pPr>
    </w:p>
    <w:p w14:paraId="5277006B" w14:textId="77777777" w:rsidR="005E1973" w:rsidRPr="00826BEC" w:rsidRDefault="005E1973" w:rsidP="00EA3649">
      <w:pPr>
        <w:spacing w:line="240" w:lineRule="auto"/>
        <w:rPr>
          <w:noProof/>
          <w:lang w:eastAsia="ko-KR"/>
        </w:rPr>
      </w:pPr>
    </w:p>
    <w:p w14:paraId="3A57EDBA" w14:textId="052FD2D7" w:rsidR="00A579DE" w:rsidRPr="00826BEC" w:rsidRDefault="002836C5" w:rsidP="002836C5">
      <w:pPr>
        <w:spacing w:line="240" w:lineRule="auto"/>
        <w:rPr>
          <w:noProof/>
          <w:lang w:eastAsia="ko-KR"/>
        </w:rPr>
      </w:pPr>
      <w:r w:rsidRPr="00826BEC">
        <w:rPr>
          <w:rFonts w:hint="eastAsia"/>
          <w:noProof/>
          <w:lang w:eastAsia="ko-KR"/>
        </w:rPr>
        <w:t>2.</w:t>
      </w:r>
      <w:r w:rsidR="00D0564F" w:rsidRPr="00826BEC">
        <w:rPr>
          <w:noProof/>
          <w:lang w:eastAsia="ko-KR"/>
        </w:rPr>
        <w:t xml:space="preserve"> </w:t>
      </w:r>
      <w:r w:rsidR="005E1973" w:rsidRPr="00826BEC">
        <w:rPr>
          <w:rFonts w:hint="eastAsia"/>
          <w:noProof/>
          <w:lang w:eastAsia="ko-KR"/>
        </w:rPr>
        <w:t xml:space="preserve">Hippocampal atrophy (coronal or axial views). </w:t>
      </w:r>
      <w:r w:rsidR="00FD3922" w:rsidRPr="00826BEC">
        <w:rPr>
          <w:rFonts w:hint="eastAsia"/>
          <w:szCs w:val="22"/>
          <w:lang w:eastAsia="ko-KR"/>
        </w:rPr>
        <w:t>B</w:t>
      </w:r>
      <w:r w:rsidR="00FD3922" w:rsidRPr="00826BEC">
        <w:rPr>
          <w:szCs w:val="22"/>
          <w:lang w:eastAsia="ko-KR"/>
        </w:rPr>
        <w:t xml:space="preserve">y </w:t>
      </w:r>
      <w:r w:rsidR="00D0564F" w:rsidRPr="00826BEC">
        <w:rPr>
          <w:szCs w:val="22"/>
          <w:lang w:eastAsia="ko-KR"/>
        </w:rPr>
        <w:t xml:space="preserve">matching and </w:t>
      </w:r>
      <w:r w:rsidR="00FD3922" w:rsidRPr="00826BEC">
        <w:rPr>
          <w:szCs w:val="22"/>
          <w:lang w:eastAsia="ko-KR"/>
        </w:rPr>
        <w:t>touching the close</w:t>
      </w:r>
      <w:r w:rsidR="00D0564F" w:rsidRPr="00826BEC">
        <w:rPr>
          <w:szCs w:val="22"/>
          <w:lang w:eastAsia="ko-KR"/>
        </w:rPr>
        <w:t>st</w:t>
      </w:r>
      <w:r w:rsidR="00FD3922" w:rsidRPr="00826BEC">
        <w:rPr>
          <w:szCs w:val="22"/>
          <w:lang w:eastAsia="ko-KR"/>
        </w:rPr>
        <w:t xml:space="preserve"> template image to </w:t>
      </w:r>
      <w:r w:rsidR="00FD3922" w:rsidRPr="00826BEC">
        <w:rPr>
          <w:rFonts w:hint="eastAsia"/>
          <w:szCs w:val="22"/>
          <w:lang w:eastAsia="ko-KR"/>
        </w:rPr>
        <w:t xml:space="preserve">the </w:t>
      </w:r>
      <w:r w:rsidR="00FD3922" w:rsidRPr="00826BEC">
        <w:rPr>
          <w:szCs w:val="22"/>
          <w:lang w:eastAsia="ko-KR"/>
        </w:rPr>
        <w:t xml:space="preserve">real MRI finding of </w:t>
      </w:r>
      <w:r w:rsidR="00D0564F" w:rsidRPr="00826BEC">
        <w:rPr>
          <w:szCs w:val="22"/>
          <w:lang w:eastAsia="ko-KR"/>
        </w:rPr>
        <w:t xml:space="preserve">the </w:t>
      </w:r>
      <w:r w:rsidR="00FD3922" w:rsidRPr="00826BEC">
        <w:rPr>
          <w:szCs w:val="22"/>
          <w:lang w:eastAsia="ko-KR"/>
        </w:rPr>
        <w:t>subject</w:t>
      </w:r>
      <w:r w:rsidR="00FD3922" w:rsidRPr="00826BEC">
        <w:rPr>
          <w:rFonts w:hint="eastAsia"/>
          <w:szCs w:val="22"/>
          <w:lang w:eastAsia="ko-KR"/>
        </w:rPr>
        <w:t xml:space="preserve">, the score </w:t>
      </w:r>
      <w:r w:rsidR="00D0564F" w:rsidRPr="00826BEC">
        <w:rPr>
          <w:szCs w:val="22"/>
          <w:lang w:eastAsia="ko-KR"/>
        </w:rPr>
        <w:t xml:space="preserve">for coronal or axial hippocampal atrophy </w:t>
      </w:r>
      <w:r w:rsidR="00FD3922" w:rsidRPr="00826BEC">
        <w:rPr>
          <w:rFonts w:hint="eastAsia"/>
          <w:szCs w:val="22"/>
          <w:lang w:eastAsia="ko-KR"/>
        </w:rPr>
        <w:t xml:space="preserve">is automatically calculated </w:t>
      </w:r>
      <w:r w:rsidR="00D0564F" w:rsidRPr="00826BEC">
        <w:rPr>
          <w:szCs w:val="22"/>
          <w:lang w:eastAsia="ko-KR"/>
        </w:rPr>
        <w:t>in</w:t>
      </w:r>
      <w:r w:rsidR="00FD3922" w:rsidRPr="00826BEC">
        <w:rPr>
          <w:rFonts w:hint="eastAsia"/>
          <w:szCs w:val="22"/>
          <w:lang w:eastAsia="ko-KR"/>
        </w:rPr>
        <w:t xml:space="preserve"> the right menu bar</w:t>
      </w:r>
      <w:r w:rsidRPr="00826BEC">
        <w:rPr>
          <w:rFonts w:hint="eastAsia"/>
          <w:noProof/>
          <w:lang w:eastAsia="ko-KR"/>
        </w:rPr>
        <w:t>.</w:t>
      </w:r>
      <w:r w:rsidR="00FD3922" w:rsidRPr="00826BEC">
        <w:rPr>
          <w:rFonts w:hint="eastAsia"/>
          <w:sz w:val="22"/>
          <w:szCs w:val="22"/>
          <w:lang w:eastAsia="ko-KR"/>
        </w:rPr>
        <w:t xml:space="preserve"> </w:t>
      </w:r>
      <w:r w:rsidR="00D0564F" w:rsidRPr="00826BEC">
        <w:rPr>
          <w:sz w:val="22"/>
          <w:szCs w:val="22"/>
          <w:lang w:eastAsia="ko-KR"/>
        </w:rPr>
        <w:t>The user</w:t>
      </w:r>
      <w:r w:rsidR="005E1973" w:rsidRPr="00826BEC">
        <w:rPr>
          <w:rFonts w:hint="eastAsia"/>
          <w:noProof/>
          <w:lang w:eastAsia="ko-KR"/>
        </w:rPr>
        <w:t xml:space="preserve"> can move to the </w:t>
      </w:r>
      <w:r w:rsidR="00D0564F" w:rsidRPr="00826BEC">
        <w:rPr>
          <w:noProof/>
          <w:lang w:eastAsia="ko-KR"/>
        </w:rPr>
        <w:t xml:space="preserve">grade-4 </w:t>
      </w:r>
      <w:r w:rsidR="005E1973" w:rsidRPr="00826BEC">
        <w:rPr>
          <w:rFonts w:hint="eastAsia"/>
          <w:noProof/>
          <w:lang w:eastAsia="ko-KR"/>
        </w:rPr>
        <w:t xml:space="preserve">image by touching </w:t>
      </w:r>
      <w:r w:rsidR="00D0564F" w:rsidRPr="00826BEC">
        <w:rPr>
          <w:noProof/>
          <w:lang w:eastAsia="ko-KR"/>
        </w:rPr>
        <w:t xml:space="preserve">the </w:t>
      </w:r>
      <w:r w:rsidR="005E1973" w:rsidRPr="00826BEC">
        <w:rPr>
          <w:i/>
          <w:noProof/>
          <w:lang w:eastAsia="ko-KR"/>
        </w:rPr>
        <w:t>next</w:t>
      </w:r>
      <w:r w:rsidR="005E1973" w:rsidRPr="00826BEC">
        <w:rPr>
          <w:rFonts w:hint="eastAsia"/>
          <w:noProof/>
          <w:lang w:eastAsia="ko-KR"/>
        </w:rPr>
        <w:t xml:space="preserve"> b</w:t>
      </w:r>
      <w:r w:rsidR="00FD3922" w:rsidRPr="00826BEC">
        <w:rPr>
          <w:rFonts w:hint="eastAsia"/>
          <w:noProof/>
          <w:lang w:eastAsia="ko-KR"/>
        </w:rPr>
        <w:t>u</w:t>
      </w:r>
      <w:r w:rsidR="005E1973" w:rsidRPr="00826BEC">
        <w:rPr>
          <w:rFonts w:hint="eastAsia"/>
          <w:noProof/>
          <w:lang w:eastAsia="ko-KR"/>
        </w:rPr>
        <w:t>tton</w:t>
      </w:r>
      <w:r w:rsidR="00FD3922" w:rsidRPr="00826BEC">
        <w:rPr>
          <w:rFonts w:hint="eastAsia"/>
          <w:noProof/>
          <w:lang w:eastAsia="ko-KR"/>
        </w:rPr>
        <w:t xml:space="preserve"> at the right lower side of the screen</w:t>
      </w:r>
      <w:r w:rsidR="005E1973" w:rsidRPr="00826BEC">
        <w:rPr>
          <w:rFonts w:hint="eastAsia"/>
          <w:noProof/>
          <w:lang w:eastAsia="ko-KR"/>
        </w:rPr>
        <w:t>.</w:t>
      </w:r>
      <w:r w:rsidR="00F316E9" w:rsidRPr="00826BEC">
        <w:rPr>
          <w:rFonts w:hint="eastAsia"/>
          <w:noProof/>
          <w:lang w:eastAsia="ko-KR"/>
        </w:rPr>
        <w:t xml:space="preserve"> </w:t>
      </w:r>
      <w:r w:rsidR="00D0564F" w:rsidRPr="00826BEC">
        <w:rPr>
          <w:noProof/>
          <w:lang w:eastAsia="ko-KR"/>
        </w:rPr>
        <w:t>L</w:t>
      </w:r>
      <w:r w:rsidR="00F316E9" w:rsidRPr="00826BEC">
        <w:rPr>
          <w:rFonts w:hint="eastAsia"/>
          <w:noProof/>
          <w:lang w:eastAsia="ko-KR"/>
        </w:rPr>
        <w:t>eft and right hippocampal atrophy</w:t>
      </w:r>
      <w:r w:rsidR="003417E7" w:rsidRPr="00826BEC">
        <w:rPr>
          <w:rFonts w:hint="eastAsia"/>
          <w:noProof/>
          <w:lang w:eastAsia="ko-KR"/>
        </w:rPr>
        <w:t xml:space="preserve"> </w:t>
      </w:r>
      <w:r w:rsidR="00F316E9" w:rsidRPr="00826BEC">
        <w:rPr>
          <w:rFonts w:hint="eastAsia"/>
          <w:noProof/>
          <w:lang w:eastAsia="ko-KR"/>
        </w:rPr>
        <w:t xml:space="preserve">are measured separately </w:t>
      </w:r>
      <w:r w:rsidR="00D0564F" w:rsidRPr="00826BEC">
        <w:rPr>
          <w:noProof/>
          <w:lang w:eastAsia="ko-KR"/>
        </w:rPr>
        <w:t xml:space="preserve">by </w:t>
      </w:r>
      <w:r w:rsidR="00F316E9" w:rsidRPr="00826BEC">
        <w:rPr>
          <w:rFonts w:hint="eastAsia"/>
          <w:noProof/>
          <w:lang w:eastAsia="ko-KR"/>
        </w:rPr>
        <w:t xml:space="preserve">using the buttons </w:t>
      </w:r>
      <w:r w:rsidR="00D0564F" w:rsidRPr="00826BEC">
        <w:rPr>
          <w:noProof/>
          <w:lang w:eastAsia="ko-KR"/>
        </w:rPr>
        <w:t>labeled</w:t>
      </w:r>
      <w:r w:rsidR="00F316E9" w:rsidRPr="00826BEC">
        <w:rPr>
          <w:rFonts w:hint="eastAsia"/>
          <w:noProof/>
          <w:lang w:eastAsia="ko-KR"/>
        </w:rPr>
        <w:t xml:space="preserve"> </w:t>
      </w:r>
      <w:r w:rsidR="00F316E9" w:rsidRPr="00826BEC">
        <w:rPr>
          <w:i/>
          <w:noProof/>
          <w:lang w:eastAsia="ko-KR"/>
        </w:rPr>
        <w:t>left</w:t>
      </w:r>
      <w:r w:rsidR="00F316E9" w:rsidRPr="00826BEC">
        <w:rPr>
          <w:rFonts w:hint="eastAsia"/>
          <w:noProof/>
          <w:lang w:eastAsia="ko-KR"/>
        </w:rPr>
        <w:t xml:space="preserve"> and </w:t>
      </w:r>
      <w:r w:rsidR="00F316E9" w:rsidRPr="00826BEC">
        <w:rPr>
          <w:i/>
          <w:noProof/>
          <w:lang w:eastAsia="ko-KR"/>
        </w:rPr>
        <w:t>right</w:t>
      </w:r>
      <w:r w:rsidR="003417E7" w:rsidRPr="00826BEC">
        <w:rPr>
          <w:rFonts w:hint="eastAsia"/>
          <w:noProof/>
          <w:lang w:eastAsia="ko-KR"/>
        </w:rPr>
        <w:t xml:space="preserve"> </w:t>
      </w:r>
      <w:r w:rsidR="00D0564F" w:rsidRPr="00826BEC">
        <w:rPr>
          <w:noProof/>
          <w:lang w:eastAsia="ko-KR"/>
        </w:rPr>
        <w:t>in</w:t>
      </w:r>
      <w:r w:rsidR="003417E7" w:rsidRPr="00826BEC">
        <w:rPr>
          <w:rFonts w:hint="eastAsia"/>
          <w:noProof/>
          <w:lang w:eastAsia="ko-KR"/>
        </w:rPr>
        <w:t xml:space="preserve"> the right menu bar</w:t>
      </w:r>
      <w:r w:rsidRPr="00826BEC">
        <w:rPr>
          <w:rFonts w:hint="eastAsia"/>
          <w:noProof/>
          <w:lang w:eastAsia="ko-KR"/>
        </w:rPr>
        <w:t>.</w:t>
      </w:r>
      <w:r w:rsidR="003417E7" w:rsidRPr="00826BEC">
        <w:rPr>
          <w:rFonts w:hint="eastAsia"/>
          <w:noProof/>
          <w:lang w:eastAsia="ko-KR"/>
        </w:rPr>
        <w:t xml:space="preserve"> </w:t>
      </w:r>
    </w:p>
    <w:p w14:paraId="5A47BEC7" w14:textId="77777777" w:rsidR="00A579DE" w:rsidRPr="00826BEC" w:rsidRDefault="00A579DE" w:rsidP="00EA3649">
      <w:pPr>
        <w:spacing w:line="240" w:lineRule="auto"/>
        <w:rPr>
          <w:noProof/>
          <w:lang w:eastAsia="ko-KR"/>
        </w:rPr>
      </w:pPr>
      <w:r w:rsidRPr="00826BEC">
        <w:rPr>
          <w:noProof/>
          <w:lang w:eastAsia="ko-KR"/>
        </w:rPr>
        <w:drawing>
          <wp:inline distT="0" distB="0" distL="0" distR="0" wp14:anchorId="1B227B27" wp14:editId="14DB3D0C">
            <wp:extent cx="2592125" cy="1938891"/>
            <wp:effectExtent l="0" t="0" r="0" b="4445"/>
            <wp:docPr id="8" name="그림 8" descr="C:\Users\KNUH\Desktop\cvrs_app_screensho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UH\Desktop\cvrs_app_screenshot\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075" cy="1938854"/>
                    </a:xfrm>
                    <a:prstGeom prst="rect">
                      <a:avLst/>
                    </a:prstGeom>
                    <a:noFill/>
                    <a:ln>
                      <a:noFill/>
                    </a:ln>
                  </pic:spPr>
                </pic:pic>
              </a:graphicData>
            </a:graphic>
          </wp:inline>
        </w:drawing>
      </w:r>
      <w:r w:rsidRPr="00826BEC">
        <w:rPr>
          <w:noProof/>
          <w:lang w:eastAsia="ko-KR"/>
        </w:rPr>
        <w:t xml:space="preserve"> </w:t>
      </w:r>
      <w:r w:rsidRPr="00826BEC">
        <w:rPr>
          <w:noProof/>
          <w:lang w:eastAsia="ko-KR"/>
        </w:rPr>
        <w:drawing>
          <wp:inline distT="0" distB="0" distL="0" distR="0" wp14:anchorId="39C1B07A" wp14:editId="569C1E39">
            <wp:extent cx="2568271" cy="1944828"/>
            <wp:effectExtent l="0" t="0" r="3810" b="0"/>
            <wp:docPr id="10" name="그림 10" descr="C:\Users\KNUH\Desktop\cvrs_app_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UH\Desktop\cvrs_app_screenshot\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486" cy="1960136"/>
                    </a:xfrm>
                    <a:prstGeom prst="rect">
                      <a:avLst/>
                    </a:prstGeom>
                    <a:noFill/>
                    <a:ln>
                      <a:noFill/>
                    </a:ln>
                  </pic:spPr>
                </pic:pic>
              </a:graphicData>
            </a:graphic>
          </wp:inline>
        </w:drawing>
      </w:r>
    </w:p>
    <w:p w14:paraId="0D6EB9B4" w14:textId="77777777" w:rsidR="00A579DE" w:rsidRPr="00826BEC" w:rsidRDefault="00A579DE" w:rsidP="00EA3649">
      <w:pPr>
        <w:spacing w:line="240" w:lineRule="auto"/>
        <w:rPr>
          <w:noProof/>
          <w:lang w:eastAsia="ko-KR"/>
        </w:rPr>
      </w:pPr>
    </w:p>
    <w:p w14:paraId="6BD6E6F6" w14:textId="144E3A89" w:rsidR="005E1973" w:rsidRPr="00826BEC" w:rsidRDefault="002836C5" w:rsidP="002836C5">
      <w:pPr>
        <w:spacing w:line="240" w:lineRule="auto"/>
        <w:ind w:left="60"/>
        <w:rPr>
          <w:noProof/>
          <w:lang w:eastAsia="ko-KR"/>
        </w:rPr>
      </w:pPr>
      <w:r w:rsidRPr="00826BEC">
        <w:rPr>
          <w:rFonts w:hint="eastAsia"/>
          <w:noProof/>
          <w:lang w:eastAsia="ko-KR"/>
        </w:rPr>
        <w:t>3.</w:t>
      </w:r>
      <w:r w:rsidR="00D0564F" w:rsidRPr="00826BEC">
        <w:rPr>
          <w:noProof/>
          <w:lang w:eastAsia="ko-KR"/>
        </w:rPr>
        <w:t xml:space="preserve"> </w:t>
      </w:r>
      <w:r w:rsidR="005E1973" w:rsidRPr="00826BEC">
        <w:rPr>
          <w:rFonts w:hint="eastAsia"/>
          <w:noProof/>
          <w:lang w:eastAsia="ko-KR"/>
        </w:rPr>
        <w:t>Cortical atrophy ( coronal or axial views)</w:t>
      </w:r>
      <w:r w:rsidR="00F316E9" w:rsidRPr="00826BEC">
        <w:rPr>
          <w:rFonts w:hint="eastAsia"/>
          <w:noProof/>
          <w:lang w:eastAsia="ko-KR"/>
        </w:rPr>
        <w:t xml:space="preserve">. </w:t>
      </w:r>
      <w:r w:rsidR="00D0564F" w:rsidRPr="00826BEC">
        <w:rPr>
          <w:noProof/>
          <w:lang w:eastAsia="ko-KR"/>
        </w:rPr>
        <w:t>F</w:t>
      </w:r>
      <w:r w:rsidR="008063FB" w:rsidRPr="00826BEC">
        <w:rPr>
          <w:rFonts w:hint="eastAsia"/>
          <w:noProof/>
          <w:lang w:eastAsia="ko-KR"/>
        </w:rPr>
        <w:t>rontal,</w:t>
      </w:r>
      <w:r w:rsidR="00D0564F" w:rsidRPr="00826BEC">
        <w:rPr>
          <w:noProof/>
          <w:lang w:eastAsia="ko-KR"/>
        </w:rPr>
        <w:t xml:space="preserve"> </w:t>
      </w:r>
      <w:r w:rsidR="008063FB" w:rsidRPr="00826BEC">
        <w:rPr>
          <w:rFonts w:hint="eastAsia"/>
          <w:noProof/>
          <w:lang w:eastAsia="ko-KR"/>
        </w:rPr>
        <w:t>temporal</w:t>
      </w:r>
      <w:r w:rsidR="00D0564F" w:rsidRPr="00826BEC">
        <w:rPr>
          <w:noProof/>
          <w:lang w:eastAsia="ko-KR"/>
        </w:rPr>
        <w:t>,</w:t>
      </w:r>
      <w:r w:rsidR="008063FB" w:rsidRPr="00826BEC">
        <w:rPr>
          <w:rFonts w:hint="eastAsia"/>
          <w:noProof/>
          <w:lang w:eastAsia="ko-KR"/>
        </w:rPr>
        <w:t xml:space="preserve"> and parietal atrophy can be rated. </w:t>
      </w:r>
      <w:r w:rsidR="00D0564F" w:rsidRPr="00826BEC">
        <w:rPr>
          <w:noProof/>
          <w:lang w:eastAsia="ko-KR"/>
        </w:rPr>
        <w:t>The user</w:t>
      </w:r>
      <w:r w:rsidR="008063FB" w:rsidRPr="00826BEC">
        <w:rPr>
          <w:rFonts w:hint="eastAsia"/>
          <w:noProof/>
          <w:lang w:eastAsia="ko-KR"/>
        </w:rPr>
        <w:t xml:space="preserve"> can</w:t>
      </w:r>
      <w:r w:rsidR="00F316E9" w:rsidRPr="00826BEC">
        <w:rPr>
          <w:rFonts w:hint="eastAsia"/>
          <w:noProof/>
          <w:lang w:eastAsia="ko-KR"/>
        </w:rPr>
        <w:t xml:space="preserve"> mov</w:t>
      </w:r>
      <w:r w:rsidR="008063FB" w:rsidRPr="00826BEC">
        <w:rPr>
          <w:rFonts w:hint="eastAsia"/>
          <w:noProof/>
          <w:lang w:eastAsia="ko-KR"/>
        </w:rPr>
        <w:t>e</w:t>
      </w:r>
      <w:r w:rsidR="00F316E9" w:rsidRPr="00826BEC">
        <w:rPr>
          <w:rFonts w:hint="eastAsia"/>
          <w:noProof/>
          <w:lang w:eastAsia="ko-KR"/>
        </w:rPr>
        <w:t xml:space="preserve"> to the image of </w:t>
      </w:r>
      <w:r w:rsidR="008063FB" w:rsidRPr="00826BEC">
        <w:rPr>
          <w:rFonts w:hint="eastAsia"/>
          <w:noProof/>
          <w:lang w:eastAsia="ko-KR"/>
        </w:rPr>
        <w:t>each</w:t>
      </w:r>
      <w:r w:rsidR="00F316E9" w:rsidRPr="00826BEC">
        <w:rPr>
          <w:rFonts w:hint="eastAsia"/>
          <w:noProof/>
          <w:lang w:eastAsia="ko-KR"/>
        </w:rPr>
        <w:t xml:space="preserve"> lobe by touchi</w:t>
      </w:r>
      <w:r w:rsidR="00D0564F" w:rsidRPr="00826BEC">
        <w:rPr>
          <w:noProof/>
          <w:lang w:eastAsia="ko-KR"/>
        </w:rPr>
        <w:t>n</w:t>
      </w:r>
      <w:r w:rsidR="00F316E9" w:rsidRPr="00826BEC">
        <w:rPr>
          <w:rFonts w:hint="eastAsia"/>
          <w:noProof/>
          <w:lang w:eastAsia="ko-KR"/>
        </w:rPr>
        <w:t xml:space="preserve">g the buttons </w:t>
      </w:r>
      <w:r w:rsidR="00D0564F" w:rsidRPr="00826BEC">
        <w:rPr>
          <w:noProof/>
          <w:lang w:eastAsia="ko-KR"/>
        </w:rPr>
        <w:t>labeled</w:t>
      </w:r>
      <w:r w:rsidR="00F316E9" w:rsidRPr="00826BEC">
        <w:rPr>
          <w:rFonts w:hint="eastAsia"/>
          <w:noProof/>
          <w:lang w:eastAsia="ko-KR"/>
        </w:rPr>
        <w:t xml:space="preserve"> </w:t>
      </w:r>
      <w:r w:rsidR="00F316E9" w:rsidRPr="00826BEC">
        <w:rPr>
          <w:i/>
          <w:noProof/>
          <w:lang w:eastAsia="ko-KR"/>
        </w:rPr>
        <w:t>Frontal</w:t>
      </w:r>
      <w:r w:rsidR="00F316E9" w:rsidRPr="00826BEC">
        <w:rPr>
          <w:rFonts w:hint="eastAsia"/>
          <w:noProof/>
          <w:lang w:eastAsia="ko-KR"/>
        </w:rPr>
        <w:t>,</w:t>
      </w:r>
      <w:r w:rsidR="00D0564F" w:rsidRPr="00826BEC">
        <w:rPr>
          <w:noProof/>
          <w:lang w:eastAsia="ko-KR"/>
        </w:rPr>
        <w:t xml:space="preserve"> </w:t>
      </w:r>
      <w:r w:rsidR="00D0564F" w:rsidRPr="00826BEC">
        <w:rPr>
          <w:i/>
          <w:noProof/>
          <w:lang w:eastAsia="ko-KR"/>
        </w:rPr>
        <w:t>T</w:t>
      </w:r>
      <w:r w:rsidR="00F316E9" w:rsidRPr="00826BEC">
        <w:rPr>
          <w:i/>
          <w:noProof/>
          <w:lang w:eastAsia="ko-KR"/>
        </w:rPr>
        <w:t>emporal</w:t>
      </w:r>
      <w:r w:rsidR="00F316E9" w:rsidRPr="00826BEC">
        <w:rPr>
          <w:rFonts w:hint="eastAsia"/>
          <w:noProof/>
          <w:lang w:eastAsia="ko-KR"/>
        </w:rPr>
        <w:t xml:space="preserve">, or </w:t>
      </w:r>
      <w:r w:rsidR="00D0564F" w:rsidRPr="00826BEC">
        <w:rPr>
          <w:i/>
          <w:noProof/>
          <w:lang w:eastAsia="ko-KR"/>
        </w:rPr>
        <w:t>P</w:t>
      </w:r>
      <w:r w:rsidR="00F316E9" w:rsidRPr="00826BEC">
        <w:rPr>
          <w:i/>
          <w:noProof/>
          <w:lang w:eastAsia="ko-KR"/>
        </w:rPr>
        <w:t>arietal</w:t>
      </w:r>
      <w:r w:rsidR="00F316E9" w:rsidRPr="00826BEC">
        <w:rPr>
          <w:rFonts w:hint="eastAsia"/>
          <w:noProof/>
          <w:lang w:eastAsia="ko-KR"/>
        </w:rPr>
        <w:t xml:space="preserve"> </w:t>
      </w:r>
      <w:r w:rsidR="00D0564F" w:rsidRPr="00826BEC">
        <w:rPr>
          <w:noProof/>
          <w:lang w:eastAsia="ko-KR"/>
        </w:rPr>
        <w:t>in</w:t>
      </w:r>
      <w:r w:rsidR="00F316E9" w:rsidRPr="00826BEC">
        <w:rPr>
          <w:rFonts w:hint="eastAsia"/>
          <w:noProof/>
          <w:lang w:eastAsia="ko-KR"/>
        </w:rPr>
        <w:t xml:space="preserve"> the right menu bar.</w:t>
      </w:r>
      <w:r w:rsidR="003417E7" w:rsidRPr="00826BEC">
        <w:rPr>
          <w:rFonts w:hint="eastAsia"/>
          <w:noProof/>
          <w:lang w:eastAsia="ko-KR"/>
        </w:rPr>
        <w:t xml:space="preserve"> </w:t>
      </w:r>
      <w:r w:rsidR="00D0564F" w:rsidRPr="00826BEC">
        <w:rPr>
          <w:noProof/>
          <w:lang w:eastAsia="ko-KR"/>
        </w:rPr>
        <w:t>The r</w:t>
      </w:r>
      <w:r w:rsidR="003417E7" w:rsidRPr="00826BEC">
        <w:rPr>
          <w:rFonts w:hint="eastAsia"/>
          <w:noProof/>
          <w:lang w:eastAsia="ko-KR"/>
        </w:rPr>
        <w:t xml:space="preserve">atings are done for </w:t>
      </w:r>
      <w:r w:rsidR="00D0564F" w:rsidRPr="00826BEC">
        <w:rPr>
          <w:noProof/>
          <w:lang w:eastAsia="ko-KR"/>
        </w:rPr>
        <w:t xml:space="preserve">the </w:t>
      </w:r>
      <w:r w:rsidR="001848C8" w:rsidRPr="00826BEC">
        <w:rPr>
          <w:rFonts w:hint="eastAsia"/>
          <w:noProof/>
          <w:lang w:eastAsia="ko-KR"/>
        </w:rPr>
        <w:t>three</w:t>
      </w:r>
      <w:r w:rsidR="003417E7" w:rsidRPr="00826BEC">
        <w:rPr>
          <w:rFonts w:hint="eastAsia"/>
          <w:noProof/>
          <w:lang w:eastAsia="ko-KR"/>
        </w:rPr>
        <w:t xml:space="preserve"> lobes for </w:t>
      </w:r>
      <w:r w:rsidR="00D0564F" w:rsidRPr="00826BEC">
        <w:rPr>
          <w:noProof/>
          <w:lang w:eastAsia="ko-KR"/>
        </w:rPr>
        <w:t xml:space="preserve">the </w:t>
      </w:r>
      <w:r w:rsidR="003417E7" w:rsidRPr="00826BEC">
        <w:rPr>
          <w:rFonts w:hint="eastAsia"/>
          <w:noProof/>
          <w:lang w:eastAsia="ko-KR"/>
        </w:rPr>
        <w:t>coronal or axial views.</w:t>
      </w:r>
    </w:p>
    <w:p w14:paraId="2E674A87" w14:textId="77777777" w:rsidR="00A579DE" w:rsidRPr="00826BEC" w:rsidRDefault="00A579DE" w:rsidP="00EA3649">
      <w:pPr>
        <w:spacing w:line="240" w:lineRule="auto"/>
        <w:rPr>
          <w:noProof/>
          <w:lang w:eastAsia="ko-KR"/>
        </w:rPr>
      </w:pPr>
      <w:r w:rsidRPr="00826BEC">
        <w:rPr>
          <w:noProof/>
          <w:lang w:eastAsia="ko-KR"/>
        </w:rPr>
        <w:drawing>
          <wp:inline distT="0" distB="0" distL="0" distR="0" wp14:anchorId="3E404BBF" wp14:editId="43A6AC76">
            <wp:extent cx="2576223" cy="1931203"/>
            <wp:effectExtent l="0" t="0" r="0" b="0"/>
            <wp:docPr id="17" name="그림 17" descr="D:\DaumCloud\0분당서울대학교\VBM and Imaging\Visual rating\의공학과\cvrs_app_screensho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umCloud\0분당서울대학교\VBM and Imaging\Visual rating\의공학과\cvrs_app_screenshot\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7123" cy="1931878"/>
                    </a:xfrm>
                    <a:prstGeom prst="rect">
                      <a:avLst/>
                    </a:prstGeom>
                    <a:noFill/>
                    <a:ln>
                      <a:noFill/>
                    </a:ln>
                  </pic:spPr>
                </pic:pic>
              </a:graphicData>
            </a:graphic>
          </wp:inline>
        </w:drawing>
      </w:r>
      <w:r w:rsidRPr="00826BEC">
        <w:rPr>
          <w:rFonts w:hint="eastAsia"/>
          <w:noProof/>
          <w:lang w:eastAsia="ko-KR"/>
        </w:rPr>
        <w:t xml:space="preserve"> </w:t>
      </w:r>
      <w:r w:rsidRPr="00826BEC">
        <w:rPr>
          <w:rFonts w:hint="eastAsia"/>
          <w:noProof/>
          <w:lang w:eastAsia="ko-KR"/>
        </w:rPr>
        <w:drawing>
          <wp:inline distT="0" distB="0" distL="0" distR="0" wp14:anchorId="6C330F0B" wp14:editId="7DD51393">
            <wp:extent cx="2576223" cy="1923261"/>
            <wp:effectExtent l="0" t="0" r="0" b="1270"/>
            <wp:docPr id="18" name="그림 18" descr="D:\DaumCloud\0분당서울대학교\VBM and Imaging\Visual rating\의공학과\cvrs_app_screensho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umCloud\0분당서울대학교\VBM and Imaging\Visual rating\의공학과\cvrs_app_screenshot\3-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893" cy="1937199"/>
                    </a:xfrm>
                    <a:prstGeom prst="rect">
                      <a:avLst/>
                    </a:prstGeom>
                    <a:noFill/>
                    <a:ln>
                      <a:noFill/>
                    </a:ln>
                  </pic:spPr>
                </pic:pic>
              </a:graphicData>
            </a:graphic>
          </wp:inline>
        </w:drawing>
      </w:r>
    </w:p>
    <w:p w14:paraId="4BA2EAE5" w14:textId="51EE55C2" w:rsidR="00C90051" w:rsidRPr="00826BEC" w:rsidRDefault="002836C5" w:rsidP="002836C5">
      <w:pPr>
        <w:spacing w:line="240" w:lineRule="auto"/>
        <w:ind w:left="60"/>
        <w:rPr>
          <w:lang w:eastAsia="ko-KR"/>
        </w:rPr>
      </w:pPr>
      <w:r w:rsidRPr="00826BEC">
        <w:rPr>
          <w:rFonts w:hint="eastAsia"/>
          <w:lang w:eastAsia="ko-KR"/>
        </w:rPr>
        <w:lastRenderedPageBreak/>
        <w:t xml:space="preserve">4. </w:t>
      </w:r>
      <w:r w:rsidR="00D0564F" w:rsidRPr="00826BEC">
        <w:rPr>
          <w:lang w:eastAsia="ko-KR"/>
        </w:rPr>
        <w:t>V</w:t>
      </w:r>
      <w:r w:rsidR="00C90051" w:rsidRPr="00826BEC">
        <w:rPr>
          <w:rFonts w:hint="eastAsia"/>
          <w:lang w:eastAsia="ko-KR"/>
        </w:rPr>
        <w:t xml:space="preserve">entricular enlargement. </w:t>
      </w:r>
      <w:r w:rsidR="00D0564F" w:rsidRPr="00826BEC">
        <w:rPr>
          <w:lang w:eastAsia="ko-KR"/>
        </w:rPr>
        <w:t>Ventricular enlargement</w:t>
      </w:r>
      <w:r w:rsidR="00C90051" w:rsidRPr="00826BEC">
        <w:rPr>
          <w:rFonts w:hint="eastAsia"/>
          <w:lang w:eastAsia="ko-KR"/>
        </w:rPr>
        <w:t xml:space="preserve"> </w:t>
      </w:r>
      <w:r w:rsidR="005011D0" w:rsidRPr="00826BEC">
        <w:rPr>
          <w:rFonts w:hint="eastAsia"/>
          <w:lang w:eastAsia="ko-KR"/>
        </w:rPr>
        <w:t>was</w:t>
      </w:r>
      <w:r w:rsidR="00C90051" w:rsidRPr="00826BEC">
        <w:rPr>
          <w:rFonts w:hint="eastAsia"/>
          <w:lang w:eastAsia="ko-KR"/>
        </w:rPr>
        <w:t xml:space="preserve"> measure</w:t>
      </w:r>
      <w:r w:rsidRPr="00826BEC">
        <w:rPr>
          <w:rFonts w:hint="eastAsia"/>
          <w:lang w:eastAsia="ko-KR"/>
        </w:rPr>
        <w:t>d</w:t>
      </w:r>
      <w:r w:rsidR="00C90051" w:rsidRPr="00826BEC">
        <w:rPr>
          <w:rFonts w:hint="eastAsia"/>
          <w:lang w:eastAsia="ko-KR"/>
        </w:rPr>
        <w:t xml:space="preserve"> by rating </w:t>
      </w:r>
      <w:r w:rsidR="00C90051" w:rsidRPr="00826BEC">
        <w:rPr>
          <w:lang w:eastAsia="ko-KR"/>
        </w:rPr>
        <w:t>the enlargement of the anterior and posterior lateral ventricles separately</w:t>
      </w:r>
      <w:r w:rsidRPr="00826BEC">
        <w:rPr>
          <w:lang w:eastAsia="ko-KR"/>
        </w:rPr>
        <w:t xml:space="preserve"> (Left figure)</w:t>
      </w:r>
      <w:r w:rsidR="00D0564F" w:rsidRPr="00826BEC">
        <w:rPr>
          <w:lang w:eastAsia="ko-KR"/>
        </w:rPr>
        <w:t>.</w:t>
      </w:r>
    </w:p>
    <w:p w14:paraId="441A2277" w14:textId="5FBFD5AC" w:rsidR="00C90051" w:rsidRPr="00826BEC" w:rsidRDefault="002836C5" w:rsidP="002836C5">
      <w:pPr>
        <w:spacing w:line="240" w:lineRule="auto"/>
        <w:ind w:left="60"/>
        <w:rPr>
          <w:lang w:eastAsia="ko-KR"/>
        </w:rPr>
      </w:pPr>
      <w:r w:rsidRPr="00826BEC">
        <w:rPr>
          <w:rFonts w:hint="eastAsia"/>
          <w:lang w:eastAsia="ko-KR"/>
        </w:rPr>
        <w:t>5.</w:t>
      </w:r>
      <w:r w:rsidR="001848C8" w:rsidRPr="00826BEC">
        <w:rPr>
          <w:rFonts w:hint="eastAsia"/>
          <w:lang w:eastAsia="ko-KR"/>
        </w:rPr>
        <w:t xml:space="preserve"> </w:t>
      </w:r>
      <w:r w:rsidRPr="00826BEC">
        <w:rPr>
          <w:rFonts w:hint="eastAsia"/>
          <w:lang w:eastAsia="ko-KR"/>
        </w:rPr>
        <w:t xml:space="preserve">The white matter change (WMC). </w:t>
      </w:r>
      <w:r w:rsidR="00031E9A" w:rsidRPr="00826BEC">
        <w:rPr>
          <w:rFonts w:hint="eastAsia"/>
          <w:lang w:eastAsia="ko-KR"/>
        </w:rPr>
        <w:t>W</w:t>
      </w:r>
      <w:r w:rsidR="00D0564F" w:rsidRPr="00826BEC">
        <w:rPr>
          <w:lang w:eastAsia="ko-KR"/>
        </w:rPr>
        <w:t>MC</w:t>
      </w:r>
      <w:r w:rsidR="005011D0" w:rsidRPr="00826BEC">
        <w:rPr>
          <w:rFonts w:hint="eastAsia"/>
          <w:lang w:eastAsia="ko-KR"/>
        </w:rPr>
        <w:t xml:space="preserve"> was measured according to the modified Fazekas and Schelt</w:t>
      </w:r>
      <w:r w:rsidR="00A1657D" w:rsidRPr="00826BEC">
        <w:rPr>
          <w:lang w:eastAsia="ko-KR"/>
        </w:rPr>
        <w:t>e</w:t>
      </w:r>
      <w:r w:rsidR="005011D0" w:rsidRPr="00826BEC">
        <w:rPr>
          <w:rFonts w:hint="eastAsia"/>
          <w:lang w:eastAsia="ko-KR"/>
        </w:rPr>
        <w:t>ns scale (Right figure)</w:t>
      </w:r>
      <w:r w:rsidR="00D0564F" w:rsidRPr="00826BEC">
        <w:rPr>
          <w:lang w:eastAsia="ko-KR"/>
        </w:rPr>
        <w:t>.</w:t>
      </w:r>
    </w:p>
    <w:p w14:paraId="39A90FD0" w14:textId="77777777" w:rsidR="00FD3922" w:rsidRPr="00826BEC" w:rsidRDefault="00FD3922" w:rsidP="00EA3649">
      <w:pPr>
        <w:spacing w:line="240" w:lineRule="auto"/>
        <w:rPr>
          <w:noProof/>
          <w:lang w:eastAsia="ko-KR"/>
        </w:rPr>
      </w:pPr>
      <w:r w:rsidRPr="00826BEC">
        <w:rPr>
          <w:noProof/>
          <w:lang w:eastAsia="ko-KR"/>
        </w:rPr>
        <w:drawing>
          <wp:inline distT="0" distB="0" distL="0" distR="0" wp14:anchorId="725CF4E5" wp14:editId="6259A53E">
            <wp:extent cx="2568271" cy="1959607"/>
            <wp:effectExtent l="0" t="0" r="3810" b="3175"/>
            <wp:docPr id="19" name="그림 19" descr="D:\DaumCloud\0분당서울대학교\VBM and Imaging\Visual rating\의공학과\cvrs_app_screensh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umCloud\0분당서울대학교\VBM and Imaging\Visual rating\의공학과\cvrs_app_screenshot\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498" cy="1971988"/>
                    </a:xfrm>
                    <a:prstGeom prst="rect">
                      <a:avLst/>
                    </a:prstGeom>
                    <a:noFill/>
                    <a:ln>
                      <a:noFill/>
                    </a:ln>
                  </pic:spPr>
                </pic:pic>
              </a:graphicData>
            </a:graphic>
          </wp:inline>
        </w:drawing>
      </w:r>
      <w:r w:rsidRPr="00826BEC">
        <w:rPr>
          <w:noProof/>
          <w:lang w:eastAsia="ko-KR"/>
        </w:rPr>
        <w:t xml:space="preserve"> </w:t>
      </w:r>
      <w:r w:rsidRPr="00826BEC">
        <w:rPr>
          <w:noProof/>
          <w:lang w:eastAsia="ko-KR"/>
        </w:rPr>
        <w:drawing>
          <wp:inline distT="0" distB="0" distL="0" distR="0" wp14:anchorId="78B6F255" wp14:editId="11F6693F">
            <wp:extent cx="2484107" cy="1956021"/>
            <wp:effectExtent l="0" t="0" r="0" b="6350"/>
            <wp:docPr id="20" name="그림 20" descr="D:\DaumCloud\0분당서울대학교\VBM and Imaging\Visual rating\의공학과\cvrs_app_screensho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umCloud\0분당서울대학교\VBM and Imaging\Visual rating\의공학과\cvrs_app_screenshot\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183" cy="1957655"/>
                    </a:xfrm>
                    <a:prstGeom prst="rect">
                      <a:avLst/>
                    </a:prstGeom>
                    <a:noFill/>
                    <a:ln>
                      <a:noFill/>
                    </a:ln>
                  </pic:spPr>
                </pic:pic>
              </a:graphicData>
            </a:graphic>
          </wp:inline>
        </w:drawing>
      </w:r>
    </w:p>
    <w:p w14:paraId="4A6E302A" w14:textId="7643C9B8" w:rsidR="002836C5" w:rsidRPr="00826BEC" w:rsidRDefault="005011D0" w:rsidP="00EA3649">
      <w:pPr>
        <w:spacing w:line="240" w:lineRule="auto"/>
        <w:rPr>
          <w:lang w:eastAsia="ko-KR"/>
        </w:rPr>
      </w:pPr>
      <w:r w:rsidRPr="00826BEC">
        <w:rPr>
          <w:rFonts w:hint="eastAsia"/>
          <w:lang w:eastAsia="ko-KR"/>
        </w:rPr>
        <w:t>6. The number of lacunes and microbleeds are entered</w:t>
      </w:r>
      <w:r w:rsidR="00D0564F" w:rsidRPr="00826BEC">
        <w:rPr>
          <w:lang w:eastAsia="ko-KR"/>
        </w:rPr>
        <w:t>,</w:t>
      </w:r>
      <w:r w:rsidRPr="00826BEC">
        <w:rPr>
          <w:rFonts w:hint="eastAsia"/>
          <w:lang w:eastAsia="ko-KR"/>
        </w:rPr>
        <w:t xml:space="preserve"> and t</w:t>
      </w:r>
      <w:r w:rsidRPr="00826BEC">
        <w:rPr>
          <w:lang w:eastAsia="ko-KR"/>
        </w:rPr>
        <w:t>he</w:t>
      </w:r>
      <w:r w:rsidR="00D0564F" w:rsidRPr="00826BEC">
        <w:rPr>
          <w:lang w:eastAsia="ko-KR"/>
        </w:rPr>
        <w:t>ir</w:t>
      </w:r>
      <w:r w:rsidRPr="00826BEC">
        <w:rPr>
          <w:lang w:eastAsia="ko-KR"/>
        </w:rPr>
        <w:t xml:space="preserve"> score</w:t>
      </w:r>
      <w:r w:rsidR="00D0564F" w:rsidRPr="00826BEC">
        <w:rPr>
          <w:lang w:eastAsia="ko-KR"/>
        </w:rPr>
        <w:t>s</w:t>
      </w:r>
      <w:r w:rsidRPr="00826BEC">
        <w:rPr>
          <w:lang w:eastAsia="ko-KR"/>
        </w:rPr>
        <w:t xml:space="preserve"> </w:t>
      </w:r>
      <w:r w:rsidR="00D0564F" w:rsidRPr="00826BEC">
        <w:rPr>
          <w:lang w:eastAsia="ko-KR"/>
        </w:rPr>
        <w:t>are</w:t>
      </w:r>
      <w:r w:rsidR="001848C8" w:rsidRPr="00826BEC">
        <w:rPr>
          <w:lang w:eastAsia="ko-KR"/>
        </w:rPr>
        <w:t xml:space="preserve"> </w:t>
      </w:r>
      <w:r w:rsidR="00D0564F" w:rsidRPr="00826BEC">
        <w:rPr>
          <w:lang w:eastAsia="ko-KR"/>
        </w:rPr>
        <w:t xml:space="preserve">automatically </w:t>
      </w:r>
      <w:r w:rsidR="001848C8" w:rsidRPr="00826BEC">
        <w:rPr>
          <w:lang w:eastAsia="ko-KR"/>
        </w:rPr>
        <w:t>calculated</w:t>
      </w:r>
      <w:r w:rsidRPr="00826BEC">
        <w:rPr>
          <w:lang w:eastAsia="ko-KR"/>
        </w:rPr>
        <w:t xml:space="preserve"> as grade 0 (no lesion</w:t>
      </w:r>
      <w:r w:rsidR="00D0564F" w:rsidRPr="00826BEC">
        <w:rPr>
          <w:lang w:eastAsia="ko-KR"/>
        </w:rPr>
        <w:t>s</w:t>
      </w:r>
      <w:r w:rsidRPr="00826BEC">
        <w:rPr>
          <w:lang w:eastAsia="ko-KR"/>
        </w:rPr>
        <w:t>), grade 1 (</w:t>
      </w:r>
      <w:r w:rsidR="00D0564F" w:rsidRPr="00826BEC">
        <w:rPr>
          <w:lang w:eastAsia="ko-KR"/>
        </w:rPr>
        <w:t>1–4</w:t>
      </w:r>
      <w:r w:rsidRPr="00826BEC">
        <w:rPr>
          <w:lang w:eastAsia="ko-KR"/>
        </w:rPr>
        <w:t xml:space="preserve"> lesions)</w:t>
      </w:r>
      <w:r w:rsidR="00D0564F" w:rsidRPr="00826BEC">
        <w:rPr>
          <w:lang w:eastAsia="ko-KR"/>
        </w:rPr>
        <w:t>,</w:t>
      </w:r>
      <w:r w:rsidRPr="00826BEC">
        <w:rPr>
          <w:lang w:eastAsia="ko-KR"/>
        </w:rPr>
        <w:t xml:space="preserve"> </w:t>
      </w:r>
      <w:r w:rsidR="001848C8" w:rsidRPr="00826BEC">
        <w:rPr>
          <w:lang w:eastAsia="ko-KR"/>
        </w:rPr>
        <w:t>or</w:t>
      </w:r>
      <w:r w:rsidRPr="00826BEC">
        <w:rPr>
          <w:lang w:eastAsia="ko-KR"/>
        </w:rPr>
        <w:t xml:space="preserve"> grade 2 (</w:t>
      </w:r>
      <w:r w:rsidR="00D0564F" w:rsidRPr="00826BEC">
        <w:rPr>
          <w:lang w:eastAsia="ko-KR"/>
        </w:rPr>
        <w:t>5</w:t>
      </w:r>
      <w:r w:rsidRPr="00826BEC">
        <w:rPr>
          <w:lang w:eastAsia="ko-KR"/>
        </w:rPr>
        <w:t xml:space="preserve"> or more lesions).</w:t>
      </w:r>
    </w:p>
    <w:p w14:paraId="65C6AB9A" w14:textId="1AB1C241" w:rsidR="000365E8" w:rsidRPr="00826BEC" w:rsidRDefault="000365E8" w:rsidP="00EA3649">
      <w:pPr>
        <w:spacing w:line="240" w:lineRule="auto"/>
        <w:rPr>
          <w:lang w:eastAsia="ko-KR"/>
        </w:rPr>
      </w:pPr>
      <w:r w:rsidRPr="00826BEC">
        <w:rPr>
          <w:rFonts w:hint="eastAsia"/>
          <w:lang w:eastAsia="ko-KR"/>
        </w:rPr>
        <w:t xml:space="preserve"> </w:t>
      </w:r>
      <w:r w:rsidR="005F6E3C" w:rsidRPr="00826BEC">
        <w:rPr>
          <w:noProof/>
          <w:lang w:eastAsia="ko-KR"/>
        </w:rPr>
        <w:drawing>
          <wp:inline distT="0" distB="0" distL="0" distR="0" wp14:anchorId="300D2859" wp14:editId="72623D48">
            <wp:extent cx="2692848" cy="2019109"/>
            <wp:effectExtent l="0" t="0" r="0" b="635"/>
            <wp:docPr id="11" name="그림 11" descr="D:\DaumCloud\0분당서울대학교\VBM and Imaging\Visual rating\의공학과\cvrs_app_screenshot\수정된 사진\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umCloud\0분당서울대학교\VBM and Imaging\Visual rating\의공학과\cvrs_app_screenshot\수정된 사진\7-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0189" cy="2017115"/>
                    </a:xfrm>
                    <a:prstGeom prst="rect">
                      <a:avLst/>
                    </a:prstGeom>
                    <a:noFill/>
                    <a:ln>
                      <a:noFill/>
                    </a:ln>
                  </pic:spPr>
                </pic:pic>
              </a:graphicData>
            </a:graphic>
          </wp:inline>
        </w:drawing>
      </w:r>
      <w:r w:rsidR="005F6E3C" w:rsidRPr="00826BEC">
        <w:rPr>
          <w:rFonts w:hint="eastAsia"/>
          <w:noProof/>
          <w:lang w:eastAsia="ko-KR"/>
        </w:rPr>
        <w:t xml:space="preserve"> </w:t>
      </w:r>
      <w:r w:rsidR="005F6E3C" w:rsidRPr="00826BEC">
        <w:rPr>
          <w:noProof/>
          <w:lang w:eastAsia="ko-KR"/>
        </w:rPr>
        <w:drawing>
          <wp:inline distT="0" distB="0" distL="0" distR="0" wp14:anchorId="530C9EAF" wp14:editId="4D7FEF89">
            <wp:extent cx="2608028" cy="2011824"/>
            <wp:effectExtent l="0" t="0" r="1905" b="7620"/>
            <wp:docPr id="26" name="그림 26" descr="D:\DaumCloud\0분당서울대학교\VBM and Imaging\Visual rating\의공학과\cvrs_app_screenshot\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umCloud\0분당서울대학교\VBM and Imaging\Visual rating\의공학과\cvrs_app_screenshot\7-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5694" cy="2033165"/>
                    </a:xfrm>
                    <a:prstGeom prst="rect">
                      <a:avLst/>
                    </a:prstGeom>
                    <a:noFill/>
                    <a:ln>
                      <a:noFill/>
                    </a:ln>
                  </pic:spPr>
                </pic:pic>
              </a:graphicData>
            </a:graphic>
          </wp:inline>
        </w:drawing>
      </w:r>
    </w:p>
    <w:p w14:paraId="33579DF3" w14:textId="77777777" w:rsidR="005F6E3C" w:rsidRPr="00826BEC" w:rsidRDefault="005F6E3C" w:rsidP="00EA3649">
      <w:pPr>
        <w:spacing w:line="240" w:lineRule="auto"/>
        <w:rPr>
          <w:lang w:eastAsia="ko-KR"/>
        </w:rPr>
      </w:pPr>
    </w:p>
    <w:p w14:paraId="11B21841" w14:textId="2C7DF6BA" w:rsidR="000365E8" w:rsidRPr="00826BEC" w:rsidRDefault="000365E8" w:rsidP="00EA3649">
      <w:pPr>
        <w:spacing w:line="240" w:lineRule="auto"/>
        <w:rPr>
          <w:lang w:eastAsia="ko-KR"/>
        </w:rPr>
      </w:pPr>
      <w:r w:rsidRPr="00826BEC">
        <w:rPr>
          <w:rFonts w:hint="eastAsia"/>
          <w:lang w:eastAsia="ko-KR"/>
        </w:rPr>
        <w:t xml:space="preserve">7. The summary of </w:t>
      </w:r>
      <w:r w:rsidR="00D0564F" w:rsidRPr="00826BEC">
        <w:rPr>
          <w:lang w:eastAsia="ko-KR"/>
        </w:rPr>
        <w:t xml:space="preserve">the </w:t>
      </w:r>
      <w:r w:rsidRPr="00826BEC">
        <w:rPr>
          <w:rFonts w:hint="eastAsia"/>
          <w:lang w:eastAsia="ko-KR"/>
        </w:rPr>
        <w:t xml:space="preserve">scores. </w:t>
      </w:r>
      <w:r w:rsidR="00D0564F" w:rsidRPr="00826BEC">
        <w:rPr>
          <w:lang w:eastAsia="ko-KR"/>
        </w:rPr>
        <w:t>The summary</w:t>
      </w:r>
      <w:r w:rsidRPr="00826BEC">
        <w:rPr>
          <w:rFonts w:hint="eastAsia"/>
          <w:lang w:eastAsia="ko-KR"/>
        </w:rPr>
        <w:t xml:space="preserve"> show</w:t>
      </w:r>
      <w:r w:rsidR="00D0564F" w:rsidRPr="00826BEC">
        <w:rPr>
          <w:lang w:eastAsia="ko-KR"/>
        </w:rPr>
        <w:t>s</w:t>
      </w:r>
      <w:r w:rsidRPr="00826BEC">
        <w:rPr>
          <w:rFonts w:hint="eastAsia"/>
          <w:lang w:eastAsia="ko-KR"/>
        </w:rPr>
        <w:t xml:space="preserve"> the total summed score of </w:t>
      </w:r>
      <w:r w:rsidR="00D0564F" w:rsidRPr="00826BEC">
        <w:rPr>
          <w:lang w:eastAsia="ko-KR"/>
        </w:rPr>
        <w:t xml:space="preserve">the </w:t>
      </w:r>
      <w:r w:rsidRPr="00826BEC">
        <w:rPr>
          <w:rFonts w:hint="eastAsia"/>
          <w:lang w:eastAsia="ko-KR"/>
        </w:rPr>
        <w:t xml:space="preserve">CVRS as well as </w:t>
      </w:r>
      <w:r w:rsidR="00D0564F" w:rsidRPr="00826BEC">
        <w:rPr>
          <w:lang w:eastAsia="ko-KR"/>
        </w:rPr>
        <w:t xml:space="preserve">the </w:t>
      </w:r>
      <w:r w:rsidRPr="00826BEC">
        <w:rPr>
          <w:rFonts w:hint="eastAsia"/>
          <w:lang w:eastAsia="ko-KR"/>
        </w:rPr>
        <w:t>subscore</w:t>
      </w:r>
      <w:r w:rsidR="00D0564F" w:rsidRPr="00826BEC">
        <w:rPr>
          <w:lang w:eastAsia="ko-KR"/>
        </w:rPr>
        <w:t>s</w:t>
      </w:r>
      <w:r w:rsidRPr="00826BEC">
        <w:rPr>
          <w:rFonts w:hint="eastAsia"/>
          <w:lang w:eastAsia="ko-KR"/>
        </w:rPr>
        <w:t xml:space="preserve"> of the subscales</w:t>
      </w:r>
      <w:r w:rsidR="005C7009" w:rsidRPr="00826BEC">
        <w:rPr>
          <w:rFonts w:hint="eastAsia"/>
          <w:lang w:eastAsia="ko-KR"/>
        </w:rPr>
        <w:t xml:space="preserve"> (left figure)</w:t>
      </w:r>
      <w:r w:rsidRPr="00826BEC">
        <w:rPr>
          <w:rFonts w:hint="eastAsia"/>
          <w:lang w:eastAsia="ko-KR"/>
        </w:rPr>
        <w:t>.</w:t>
      </w:r>
      <w:r w:rsidR="005C7009" w:rsidRPr="00826BEC">
        <w:rPr>
          <w:rFonts w:hint="eastAsia"/>
          <w:lang w:eastAsia="ko-KR"/>
        </w:rPr>
        <w:t xml:space="preserve"> </w:t>
      </w:r>
      <w:r w:rsidR="00D0564F" w:rsidRPr="00826BEC">
        <w:rPr>
          <w:lang w:eastAsia="ko-KR"/>
        </w:rPr>
        <w:t>P</w:t>
      </w:r>
      <w:r w:rsidR="005C7009" w:rsidRPr="00826BEC">
        <w:rPr>
          <w:rFonts w:hint="eastAsia"/>
          <w:lang w:eastAsia="ko-KR"/>
        </w:rPr>
        <w:t>ersonal information c</w:t>
      </w:r>
      <w:r w:rsidR="00D0564F" w:rsidRPr="00826BEC">
        <w:rPr>
          <w:lang w:eastAsia="ko-KR"/>
        </w:rPr>
        <w:t>an</w:t>
      </w:r>
      <w:r w:rsidR="005C7009" w:rsidRPr="00826BEC">
        <w:rPr>
          <w:rFonts w:hint="eastAsia"/>
          <w:lang w:eastAsia="ko-KR"/>
        </w:rPr>
        <w:t xml:space="preserve"> be entered for </w:t>
      </w:r>
      <w:r w:rsidR="00D0564F" w:rsidRPr="00826BEC">
        <w:rPr>
          <w:lang w:eastAsia="ko-KR"/>
        </w:rPr>
        <w:t xml:space="preserve">the </w:t>
      </w:r>
      <w:r w:rsidR="005C7009" w:rsidRPr="00826BEC">
        <w:rPr>
          <w:rFonts w:hint="eastAsia"/>
          <w:lang w:eastAsia="ko-KR"/>
        </w:rPr>
        <w:t>subjects</w:t>
      </w:r>
      <w:r w:rsidR="00D0564F" w:rsidRPr="00826BEC">
        <w:rPr>
          <w:lang w:eastAsia="ko-KR"/>
        </w:rPr>
        <w:t>,</w:t>
      </w:r>
      <w:r w:rsidR="005C7009" w:rsidRPr="00826BEC">
        <w:rPr>
          <w:rFonts w:hint="eastAsia"/>
          <w:lang w:eastAsia="ko-KR"/>
        </w:rPr>
        <w:t xml:space="preserve"> and </w:t>
      </w:r>
      <w:r w:rsidR="009A6193" w:rsidRPr="00826BEC">
        <w:rPr>
          <w:rFonts w:hint="eastAsia"/>
          <w:lang w:eastAsia="ko-KR"/>
        </w:rPr>
        <w:t xml:space="preserve">all </w:t>
      </w:r>
      <w:r w:rsidR="00D0564F" w:rsidRPr="00826BEC">
        <w:rPr>
          <w:lang w:eastAsia="ko-KR"/>
        </w:rPr>
        <w:t xml:space="preserve">of </w:t>
      </w:r>
      <w:r w:rsidR="009A6193" w:rsidRPr="00826BEC">
        <w:rPr>
          <w:rFonts w:hint="eastAsia"/>
          <w:lang w:eastAsia="ko-KR"/>
        </w:rPr>
        <w:t xml:space="preserve">the </w:t>
      </w:r>
      <w:r w:rsidR="005C7009" w:rsidRPr="00826BEC">
        <w:rPr>
          <w:rFonts w:hint="eastAsia"/>
          <w:lang w:eastAsia="ko-KR"/>
        </w:rPr>
        <w:t>data c</w:t>
      </w:r>
      <w:r w:rsidR="00D0564F" w:rsidRPr="00826BEC">
        <w:rPr>
          <w:lang w:eastAsia="ko-KR"/>
        </w:rPr>
        <w:t>an</w:t>
      </w:r>
      <w:r w:rsidR="005C7009" w:rsidRPr="00826BEC">
        <w:rPr>
          <w:rFonts w:hint="eastAsia"/>
          <w:lang w:eastAsia="ko-KR"/>
        </w:rPr>
        <w:t xml:space="preserve"> be </w:t>
      </w:r>
      <w:r w:rsidR="005C7009" w:rsidRPr="00826BEC">
        <w:rPr>
          <w:lang w:eastAsia="ko-KR"/>
        </w:rPr>
        <w:t>transferred</w:t>
      </w:r>
      <w:r w:rsidR="005C7009" w:rsidRPr="00826BEC">
        <w:rPr>
          <w:rFonts w:hint="eastAsia"/>
          <w:lang w:eastAsia="ko-KR"/>
        </w:rPr>
        <w:t xml:space="preserve"> to </w:t>
      </w:r>
      <w:r w:rsidR="00D0564F" w:rsidRPr="00826BEC">
        <w:rPr>
          <w:lang w:eastAsia="ko-KR"/>
        </w:rPr>
        <w:t>a</w:t>
      </w:r>
      <w:r w:rsidR="009A6193" w:rsidRPr="00826BEC">
        <w:rPr>
          <w:rFonts w:hint="eastAsia"/>
          <w:lang w:eastAsia="ko-KR"/>
        </w:rPr>
        <w:t xml:space="preserve"> </w:t>
      </w:r>
      <w:r w:rsidR="005C7009" w:rsidRPr="00826BEC">
        <w:rPr>
          <w:rFonts w:hint="eastAsia"/>
          <w:lang w:eastAsia="ko-KR"/>
        </w:rPr>
        <w:t xml:space="preserve">server or </w:t>
      </w:r>
      <w:r w:rsidR="009A6193" w:rsidRPr="00826BEC">
        <w:rPr>
          <w:rFonts w:hint="eastAsia"/>
          <w:lang w:eastAsia="ko-KR"/>
        </w:rPr>
        <w:t xml:space="preserve">individual </w:t>
      </w:r>
      <w:r w:rsidR="005C7009" w:rsidRPr="00826BEC">
        <w:rPr>
          <w:rFonts w:hint="eastAsia"/>
          <w:lang w:eastAsia="ko-KR"/>
        </w:rPr>
        <w:t>E-mail (right fi</w:t>
      </w:r>
      <w:r w:rsidR="009A6193" w:rsidRPr="00826BEC">
        <w:rPr>
          <w:rFonts w:hint="eastAsia"/>
          <w:lang w:eastAsia="ko-KR"/>
        </w:rPr>
        <w:t>g</w:t>
      </w:r>
      <w:r w:rsidR="005C7009" w:rsidRPr="00826BEC">
        <w:rPr>
          <w:rFonts w:hint="eastAsia"/>
          <w:lang w:eastAsia="ko-KR"/>
        </w:rPr>
        <w:t>ure).</w:t>
      </w:r>
    </w:p>
    <w:p w14:paraId="6BBADDB4" w14:textId="10C1D5DC" w:rsidR="000365E8" w:rsidRPr="00826BEC" w:rsidRDefault="000365E8" w:rsidP="00EA3649">
      <w:pPr>
        <w:spacing w:line="240" w:lineRule="auto"/>
        <w:rPr>
          <w:lang w:eastAsia="ko-KR"/>
        </w:rPr>
      </w:pPr>
      <w:r w:rsidRPr="00826BEC">
        <w:rPr>
          <w:rFonts w:hint="eastAsia"/>
          <w:lang w:eastAsia="ko-KR"/>
        </w:rPr>
        <w:t xml:space="preserve"> </w:t>
      </w:r>
      <w:r w:rsidR="005F6E3C" w:rsidRPr="00826BEC">
        <w:rPr>
          <w:rFonts w:hint="eastAsia"/>
          <w:noProof/>
          <w:lang w:eastAsia="ko-KR"/>
        </w:rPr>
        <w:drawing>
          <wp:inline distT="0" distB="0" distL="0" distR="0" wp14:anchorId="3ACBB55F" wp14:editId="6F6ADC8F">
            <wp:extent cx="2885112" cy="2115047"/>
            <wp:effectExtent l="0" t="0" r="0" b="0"/>
            <wp:docPr id="673" name="그림 673" descr="D:\DaumCloud\0분당서울대학교\VBM and Imaging\Visual rating\의공학과\cvrs_app_screenshot\수정된 사진\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umCloud\0분당서울대학교\VBM and Imaging\Visual rating\의공학과\cvrs_app_screenshot\수정된 사진\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3032" cy="2120853"/>
                    </a:xfrm>
                    <a:prstGeom prst="rect">
                      <a:avLst/>
                    </a:prstGeom>
                    <a:noFill/>
                    <a:ln>
                      <a:noFill/>
                    </a:ln>
                  </pic:spPr>
                </pic:pic>
              </a:graphicData>
            </a:graphic>
          </wp:inline>
        </w:drawing>
      </w:r>
      <w:r w:rsidR="00D153FB" w:rsidRPr="00826BEC">
        <w:rPr>
          <w:rFonts w:hint="eastAsia"/>
          <w:lang w:eastAsia="ko-KR"/>
        </w:rPr>
        <w:t xml:space="preserve"> </w:t>
      </w:r>
      <w:r w:rsidR="005F6E3C" w:rsidRPr="00826BEC">
        <w:rPr>
          <w:rFonts w:hint="eastAsia"/>
          <w:noProof/>
          <w:lang w:eastAsia="ko-KR"/>
        </w:rPr>
        <w:drawing>
          <wp:inline distT="0" distB="0" distL="0" distR="0" wp14:anchorId="213047ED" wp14:editId="689B8518">
            <wp:extent cx="2885112" cy="2107096"/>
            <wp:effectExtent l="0" t="0" r="0" b="7620"/>
            <wp:docPr id="674" name="그림 674" descr="D:\DaumCloud\0분당서울대학교\VBM and Imaging\Visual rating\의공학과\cvrs_app_screenshot\수정된 사진\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umCloud\0분당서울대학교\VBM and Imaging\Visual rating\의공학과\cvrs_app_screenshot\수정된 사진\0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127" cy="2118792"/>
                    </a:xfrm>
                    <a:prstGeom prst="rect">
                      <a:avLst/>
                    </a:prstGeom>
                    <a:noFill/>
                    <a:ln>
                      <a:noFill/>
                    </a:ln>
                  </pic:spPr>
                </pic:pic>
              </a:graphicData>
            </a:graphic>
          </wp:inline>
        </w:drawing>
      </w:r>
    </w:p>
    <w:sectPr w:rsidR="000365E8" w:rsidRPr="00826BEC" w:rsidSect="00196B2B">
      <w:footerReference w:type="defaul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6BCF6" w14:textId="77777777" w:rsidR="009D3EFA" w:rsidRDefault="009D3EFA">
      <w:r>
        <w:separator/>
      </w:r>
    </w:p>
  </w:endnote>
  <w:endnote w:type="continuationSeparator" w:id="0">
    <w:p w14:paraId="680EF7FC" w14:textId="77777777" w:rsidR="009D3EFA" w:rsidRDefault="009D3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205755"/>
      <w:docPartObj>
        <w:docPartGallery w:val="Page Numbers (Bottom of Page)"/>
        <w:docPartUnique/>
      </w:docPartObj>
    </w:sdtPr>
    <w:sdtEndPr/>
    <w:sdtContent>
      <w:p w14:paraId="33C3ADE6" w14:textId="4F9B6563" w:rsidR="00060CA5" w:rsidRDefault="00060CA5">
        <w:pPr>
          <w:pStyle w:val="a6"/>
          <w:jc w:val="center"/>
        </w:pPr>
        <w:r>
          <w:fldChar w:fldCharType="begin"/>
        </w:r>
        <w:r>
          <w:instrText>PAGE   \* MERGEFORMAT</w:instrText>
        </w:r>
        <w:r>
          <w:fldChar w:fldCharType="separate"/>
        </w:r>
        <w:r w:rsidR="009E6477" w:rsidRPr="009E6477">
          <w:rPr>
            <w:noProof/>
            <w:lang w:val="ko-KR" w:eastAsia="ko-KR"/>
          </w:rPr>
          <w:t>4</w:t>
        </w:r>
        <w:r>
          <w:fldChar w:fldCharType="end"/>
        </w:r>
      </w:p>
    </w:sdtContent>
  </w:sdt>
  <w:p w14:paraId="60656CD1" w14:textId="77777777" w:rsidR="003807E5" w:rsidRDefault="003807E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8998A" w14:textId="77777777" w:rsidR="009D3EFA" w:rsidRDefault="009D3EFA">
      <w:r>
        <w:separator/>
      </w:r>
    </w:p>
  </w:footnote>
  <w:footnote w:type="continuationSeparator" w:id="0">
    <w:p w14:paraId="44E4F2EA" w14:textId="77777777" w:rsidR="009D3EFA" w:rsidRDefault="009D3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CCEC123A"/>
    <w:lvl w:ilvl="0">
      <w:numFmt w:val="bullet"/>
      <w:lvlText w:val=""/>
      <w:lvlJc w:val="left"/>
      <w:pPr>
        <w:ind w:left="800" w:hanging="400"/>
      </w:pPr>
      <w:rPr>
        <w:rFonts w:ascii="Wingdings" w:hAnsi="Wingdings" w:hint="default"/>
      </w:rPr>
    </w:lvl>
  </w:abstractNum>
  <w:abstractNum w:abstractNumId="1" w15:restartNumberingAfterBreak="0">
    <w:nsid w:val="11825455"/>
    <w:multiLevelType w:val="hybridMultilevel"/>
    <w:tmpl w:val="A15E090E"/>
    <w:lvl w:ilvl="0" w:tplc="D416E3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3526CCE"/>
    <w:multiLevelType w:val="hybridMultilevel"/>
    <w:tmpl w:val="B712B98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5E80F95"/>
    <w:multiLevelType w:val="hybridMultilevel"/>
    <w:tmpl w:val="A880E210"/>
    <w:lvl w:ilvl="0" w:tplc="95E8797A">
      <w:start w:val="4"/>
      <w:numFmt w:val="bullet"/>
      <w:lvlText w:val="*"/>
      <w:lvlJc w:val="left"/>
      <w:pPr>
        <w:ind w:left="760" w:hanging="360"/>
      </w:pPr>
      <w:rPr>
        <w:rFonts w:ascii="Times New Roman" w:eastAsia="맑은 고딕" w:hAnsi="Times New Roman" w:cs="Times New Roman"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774749A"/>
    <w:multiLevelType w:val="hybridMultilevel"/>
    <w:tmpl w:val="23980250"/>
    <w:lvl w:ilvl="0" w:tplc="9F40D9C6">
      <w:start w:val="1"/>
      <w:numFmt w:val="decimal"/>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5" w15:restartNumberingAfterBreak="0">
    <w:nsid w:val="1A247D30"/>
    <w:multiLevelType w:val="hybridMultilevel"/>
    <w:tmpl w:val="BFC2E5EC"/>
    <w:lvl w:ilvl="0" w:tplc="156AC5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BFD788D"/>
    <w:multiLevelType w:val="hybridMultilevel"/>
    <w:tmpl w:val="40906138"/>
    <w:lvl w:ilvl="0" w:tplc="97F2BDDC">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15:restartNumberingAfterBreak="0">
    <w:nsid w:val="1DBB39A2"/>
    <w:multiLevelType w:val="hybridMultilevel"/>
    <w:tmpl w:val="C19E7C5C"/>
    <w:lvl w:ilvl="0" w:tplc="913056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2DC0248"/>
    <w:multiLevelType w:val="hybridMultilevel"/>
    <w:tmpl w:val="55F4088E"/>
    <w:lvl w:ilvl="0" w:tplc="9E5CC79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6653D57"/>
    <w:multiLevelType w:val="hybridMultilevel"/>
    <w:tmpl w:val="03F64130"/>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312E0051"/>
    <w:multiLevelType w:val="hybridMultilevel"/>
    <w:tmpl w:val="A126A4B6"/>
    <w:lvl w:ilvl="0" w:tplc="F1A4D52C">
      <w:start w:val="2"/>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217036"/>
    <w:multiLevelType w:val="hybridMultilevel"/>
    <w:tmpl w:val="39108016"/>
    <w:lvl w:ilvl="0" w:tplc="C38450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AB209D6"/>
    <w:multiLevelType w:val="hybridMultilevel"/>
    <w:tmpl w:val="F32809A6"/>
    <w:lvl w:ilvl="0" w:tplc="CCEC123A">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3C7A5AA0"/>
    <w:multiLevelType w:val="hybridMultilevel"/>
    <w:tmpl w:val="211ED018"/>
    <w:lvl w:ilvl="0" w:tplc="CCEC123A">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15:restartNumberingAfterBreak="0">
    <w:nsid w:val="446A64FE"/>
    <w:multiLevelType w:val="hybridMultilevel"/>
    <w:tmpl w:val="C19AAC24"/>
    <w:lvl w:ilvl="0" w:tplc="F9D06C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64C2245"/>
    <w:multiLevelType w:val="hybridMultilevel"/>
    <w:tmpl w:val="D9ECCE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538716FB"/>
    <w:multiLevelType w:val="hybridMultilevel"/>
    <w:tmpl w:val="8D463F4C"/>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5EDB34F5"/>
    <w:multiLevelType w:val="hybridMultilevel"/>
    <w:tmpl w:val="9B8602D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69361209"/>
    <w:multiLevelType w:val="hybridMultilevel"/>
    <w:tmpl w:val="0E3EA1CE"/>
    <w:lvl w:ilvl="0" w:tplc="B0400F08">
      <w:start w:val="1"/>
      <w:numFmt w:val="decimal"/>
      <w:lvlText w:val="%1."/>
      <w:lvlJc w:val="left"/>
      <w:pPr>
        <w:ind w:left="470" w:hanging="360"/>
      </w:pPr>
    </w:lvl>
    <w:lvl w:ilvl="1" w:tplc="04090019">
      <w:start w:val="1"/>
      <w:numFmt w:val="upperLetter"/>
      <w:lvlText w:val="%2."/>
      <w:lvlJc w:val="left"/>
      <w:pPr>
        <w:ind w:left="910" w:hanging="400"/>
      </w:pPr>
    </w:lvl>
    <w:lvl w:ilvl="2" w:tplc="0409001B">
      <w:start w:val="1"/>
      <w:numFmt w:val="lowerRoman"/>
      <w:lvlText w:val="%3."/>
      <w:lvlJc w:val="right"/>
      <w:pPr>
        <w:ind w:left="1310" w:hanging="400"/>
      </w:pPr>
    </w:lvl>
    <w:lvl w:ilvl="3" w:tplc="0409000F">
      <w:start w:val="1"/>
      <w:numFmt w:val="decimal"/>
      <w:lvlText w:val="%4."/>
      <w:lvlJc w:val="left"/>
      <w:pPr>
        <w:ind w:left="1710" w:hanging="400"/>
      </w:pPr>
    </w:lvl>
    <w:lvl w:ilvl="4" w:tplc="04090019">
      <w:start w:val="1"/>
      <w:numFmt w:val="upperLetter"/>
      <w:lvlText w:val="%5."/>
      <w:lvlJc w:val="left"/>
      <w:pPr>
        <w:ind w:left="2110" w:hanging="400"/>
      </w:pPr>
    </w:lvl>
    <w:lvl w:ilvl="5" w:tplc="0409001B">
      <w:start w:val="1"/>
      <w:numFmt w:val="lowerRoman"/>
      <w:lvlText w:val="%6."/>
      <w:lvlJc w:val="right"/>
      <w:pPr>
        <w:ind w:left="2510" w:hanging="400"/>
      </w:pPr>
    </w:lvl>
    <w:lvl w:ilvl="6" w:tplc="0409000F">
      <w:start w:val="1"/>
      <w:numFmt w:val="decimal"/>
      <w:lvlText w:val="%7."/>
      <w:lvlJc w:val="left"/>
      <w:pPr>
        <w:ind w:left="2910" w:hanging="400"/>
      </w:pPr>
    </w:lvl>
    <w:lvl w:ilvl="7" w:tplc="04090019">
      <w:start w:val="1"/>
      <w:numFmt w:val="upperLetter"/>
      <w:lvlText w:val="%8."/>
      <w:lvlJc w:val="left"/>
      <w:pPr>
        <w:ind w:left="3310" w:hanging="400"/>
      </w:pPr>
    </w:lvl>
    <w:lvl w:ilvl="8" w:tplc="0409001B">
      <w:start w:val="1"/>
      <w:numFmt w:val="lowerRoman"/>
      <w:lvlText w:val="%9."/>
      <w:lvlJc w:val="right"/>
      <w:pPr>
        <w:ind w:left="3710" w:hanging="400"/>
      </w:pPr>
    </w:lvl>
  </w:abstractNum>
  <w:abstractNum w:abstractNumId="19" w15:restartNumberingAfterBreak="0">
    <w:nsid w:val="71577805"/>
    <w:multiLevelType w:val="hybridMultilevel"/>
    <w:tmpl w:val="4ADE8B7A"/>
    <w:lvl w:ilvl="0" w:tplc="2DE27CC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736068FA"/>
    <w:multiLevelType w:val="hybridMultilevel"/>
    <w:tmpl w:val="F5B6EA04"/>
    <w:lvl w:ilvl="0" w:tplc="04090005">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7E15478C"/>
    <w:multiLevelType w:val="hybridMultilevel"/>
    <w:tmpl w:val="308E39E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4"/>
  </w:num>
  <w:num w:numId="2">
    <w:abstractNumId w:val="10"/>
  </w:num>
  <w:num w:numId="3">
    <w:abstractNumId w:val="15"/>
  </w:num>
  <w:num w:numId="4">
    <w:abstractNumId w:val="16"/>
  </w:num>
  <w:num w:numId="5">
    <w:abstractNumId w:val="19"/>
  </w:num>
  <w:num w:numId="6">
    <w:abstractNumId w:val="20"/>
  </w:num>
  <w:num w:numId="7">
    <w:abstractNumId w:val="9"/>
  </w:num>
  <w:num w:numId="8">
    <w:abstractNumId w:val="3"/>
  </w:num>
  <w:num w:numId="9">
    <w:abstractNumId w:val="5"/>
  </w:num>
  <w:num w:numId="10">
    <w:abstractNumId w:val="11"/>
  </w:num>
  <w:num w:numId="11">
    <w:abstractNumId w:val="17"/>
  </w:num>
  <w:num w:numId="12">
    <w:abstractNumId w:val="21"/>
  </w:num>
  <w:num w:numId="13">
    <w:abstractNumId w:val="6"/>
  </w:num>
  <w:num w:numId="14">
    <w:abstractNumId w:val="2"/>
  </w:num>
  <w:num w:numId="15">
    <w:abstractNumId w:val="1"/>
  </w:num>
  <w:num w:numId="16">
    <w:abstractNumId w:val="4"/>
  </w:num>
  <w:num w:numId="17">
    <w:abstractNumId w:val="7"/>
  </w:num>
  <w:num w:numId="18">
    <w:abstractNumId w:val="8"/>
  </w:num>
  <w:num w:numId="19">
    <w:abstractNumId w:val="0"/>
  </w:num>
  <w:num w:numId="20">
    <w:abstractNumId w:val="12"/>
  </w:num>
  <w:num w:numId="21">
    <w:abstractNumId w:val="12"/>
  </w:num>
  <w:num w:numId="22">
    <w:abstractNumId w:val="0"/>
  </w:num>
  <w:num w:numId="23">
    <w:abstractNumId w:val="13"/>
  </w:num>
  <w:num w:numId="24">
    <w:abstractNumId w:val="13"/>
  </w:num>
  <w:num w:numId="25">
    <w:abstractNumId w:val="1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lzheimer&amp;apos;s Disease&lt;/Style&gt;&lt;LeftDelim&gt;{&lt;/LeftDelim&gt;&lt;RightDelim&gt;}&lt;/RightDelim&gt;&lt;FontName&gt;Times New Roman&lt;/FontName&gt;&lt;FontSize&gt;12&lt;/FontSize&gt;&lt;ReflistTitle&gt;&lt;/ReflistTitle&gt;&lt;StartingRefnum&gt;1&lt;/StartingRefnum&gt;&lt;FirstLineIndent&gt;0&lt;/FirstLineIndent&gt;&lt;HangingIndent&gt;440&lt;/HangingIndent&gt;&lt;LineSpacing&gt;2&lt;/LineSpacing&gt;&lt;SpaceAfter&gt;0&lt;/SpaceAfter&gt;&lt;HyperlinksEnabled&gt;1&lt;/HyperlinksEnabled&gt;&lt;HyperlinksVisible&gt;0&lt;/HyperlinksVisible&gt;&lt;/ENLayout&gt;"/>
    <w:docVar w:name="EN.Libraries" w:val="&lt;Libraries&gt;&lt;item db-id=&quot;2twtaeepz0zxe2etapvpzrsaddsras9asf0x&quot;&gt;CVRS&lt;record-ids&gt;&lt;item&gt;1&lt;/item&gt;&lt;item&gt;4&lt;/item&gt;&lt;item&gt;5&lt;/item&gt;&lt;item&gt;8&lt;/item&gt;&lt;item&gt;9&lt;/item&gt;&lt;item&gt;10&lt;/item&gt;&lt;item&gt;11&lt;/item&gt;&lt;item&gt;12&lt;/item&gt;&lt;item&gt;15&lt;/item&gt;&lt;item&gt;16&lt;/item&gt;&lt;item&gt;17&lt;/item&gt;&lt;item&gt;18&lt;/item&gt;&lt;item&gt;19&lt;/item&gt;&lt;item&gt;20&lt;/item&gt;&lt;item&gt;22&lt;/item&gt;&lt;item&gt;23&lt;/item&gt;&lt;item&gt;24&lt;/item&gt;&lt;item&gt;25&lt;/item&gt;&lt;item&gt;26&lt;/item&gt;&lt;item&gt;27&lt;/item&gt;&lt;item&gt;29&lt;/item&gt;&lt;item&gt;30&lt;/item&gt;&lt;item&gt;31&lt;/item&gt;&lt;item&gt;32&lt;/item&gt;&lt;item&gt;34&lt;/item&gt;&lt;item&gt;35&lt;/item&gt;&lt;item&gt;36&lt;/item&gt;&lt;item&gt;38&lt;/item&gt;&lt;item&gt;44&lt;/item&gt;&lt;item&gt;45&lt;/item&gt;&lt;item&gt;46&lt;/item&gt;&lt;item&gt;47&lt;/item&gt;&lt;item&gt;48&lt;/item&gt;&lt;item&gt;51&lt;/item&gt;&lt;item&gt;52&lt;/item&gt;&lt;item&gt;53&lt;/item&gt;&lt;item&gt;55&lt;/item&gt;&lt;item&gt;65&lt;/item&gt;&lt;item&gt;84&lt;/item&gt;&lt;item&gt;86&lt;/item&gt;&lt;item&gt;98&lt;/item&gt;&lt;/record-ids&gt;&lt;/item&gt;&lt;/Libraries&gt;"/>
  </w:docVars>
  <w:rsids>
    <w:rsidRoot w:val="00947338"/>
    <w:rsid w:val="000002EE"/>
    <w:rsid w:val="00001DE7"/>
    <w:rsid w:val="000022EE"/>
    <w:rsid w:val="000025A1"/>
    <w:rsid w:val="00003E2E"/>
    <w:rsid w:val="00004028"/>
    <w:rsid w:val="00007073"/>
    <w:rsid w:val="000108AD"/>
    <w:rsid w:val="000123FF"/>
    <w:rsid w:val="000140ED"/>
    <w:rsid w:val="00015086"/>
    <w:rsid w:val="0001513F"/>
    <w:rsid w:val="00015DA2"/>
    <w:rsid w:val="00017D1F"/>
    <w:rsid w:val="00022740"/>
    <w:rsid w:val="00024264"/>
    <w:rsid w:val="000244C4"/>
    <w:rsid w:val="00026DE6"/>
    <w:rsid w:val="00030FAA"/>
    <w:rsid w:val="00031826"/>
    <w:rsid w:val="00031E9A"/>
    <w:rsid w:val="000320BF"/>
    <w:rsid w:val="00034054"/>
    <w:rsid w:val="00035006"/>
    <w:rsid w:val="000365E8"/>
    <w:rsid w:val="000378A5"/>
    <w:rsid w:val="00040684"/>
    <w:rsid w:val="00041121"/>
    <w:rsid w:val="00041672"/>
    <w:rsid w:val="00042FC8"/>
    <w:rsid w:val="00044104"/>
    <w:rsid w:val="000467AA"/>
    <w:rsid w:val="0004682D"/>
    <w:rsid w:val="00046FBA"/>
    <w:rsid w:val="000512E7"/>
    <w:rsid w:val="00051886"/>
    <w:rsid w:val="00051AB2"/>
    <w:rsid w:val="00053A92"/>
    <w:rsid w:val="0005485F"/>
    <w:rsid w:val="00054F59"/>
    <w:rsid w:val="000560B7"/>
    <w:rsid w:val="0006061C"/>
    <w:rsid w:val="00060CA5"/>
    <w:rsid w:val="00067B17"/>
    <w:rsid w:val="0007094A"/>
    <w:rsid w:val="00070BC5"/>
    <w:rsid w:val="00070E9A"/>
    <w:rsid w:val="0007127C"/>
    <w:rsid w:val="0007548D"/>
    <w:rsid w:val="00075F38"/>
    <w:rsid w:val="0007631F"/>
    <w:rsid w:val="0007667B"/>
    <w:rsid w:val="00076F34"/>
    <w:rsid w:val="00077BE2"/>
    <w:rsid w:val="0008498D"/>
    <w:rsid w:val="000869AF"/>
    <w:rsid w:val="00093DB0"/>
    <w:rsid w:val="00097B1D"/>
    <w:rsid w:val="00097E6F"/>
    <w:rsid w:val="000A071D"/>
    <w:rsid w:val="000A2504"/>
    <w:rsid w:val="000A2B9B"/>
    <w:rsid w:val="000A2FA3"/>
    <w:rsid w:val="000A34B5"/>
    <w:rsid w:val="000A3699"/>
    <w:rsid w:val="000A5E22"/>
    <w:rsid w:val="000B05BA"/>
    <w:rsid w:val="000B25CA"/>
    <w:rsid w:val="000B29DD"/>
    <w:rsid w:val="000B3D1D"/>
    <w:rsid w:val="000B46BA"/>
    <w:rsid w:val="000B5904"/>
    <w:rsid w:val="000B5EEC"/>
    <w:rsid w:val="000B6036"/>
    <w:rsid w:val="000B762A"/>
    <w:rsid w:val="000C0182"/>
    <w:rsid w:val="000C2557"/>
    <w:rsid w:val="000C4C1A"/>
    <w:rsid w:val="000C5B6C"/>
    <w:rsid w:val="000D07BB"/>
    <w:rsid w:val="000D20FB"/>
    <w:rsid w:val="000D2D0F"/>
    <w:rsid w:val="000D429A"/>
    <w:rsid w:val="000D629E"/>
    <w:rsid w:val="000D6389"/>
    <w:rsid w:val="000D6667"/>
    <w:rsid w:val="000D712E"/>
    <w:rsid w:val="000D78FD"/>
    <w:rsid w:val="000E030D"/>
    <w:rsid w:val="000E175C"/>
    <w:rsid w:val="000E2AE4"/>
    <w:rsid w:val="000E732D"/>
    <w:rsid w:val="000F0531"/>
    <w:rsid w:val="000F0913"/>
    <w:rsid w:val="000F13C8"/>
    <w:rsid w:val="000F1BF8"/>
    <w:rsid w:val="000F207E"/>
    <w:rsid w:val="000F3477"/>
    <w:rsid w:val="000F3C52"/>
    <w:rsid w:val="000F4EB9"/>
    <w:rsid w:val="000F6181"/>
    <w:rsid w:val="000F6B8A"/>
    <w:rsid w:val="000F7A7A"/>
    <w:rsid w:val="0010393E"/>
    <w:rsid w:val="00103D1B"/>
    <w:rsid w:val="001049A3"/>
    <w:rsid w:val="001054E8"/>
    <w:rsid w:val="00106CA8"/>
    <w:rsid w:val="0010752D"/>
    <w:rsid w:val="00107EE1"/>
    <w:rsid w:val="00113254"/>
    <w:rsid w:val="00116102"/>
    <w:rsid w:val="0012115F"/>
    <w:rsid w:val="00134526"/>
    <w:rsid w:val="001358B9"/>
    <w:rsid w:val="001360E7"/>
    <w:rsid w:val="001379F4"/>
    <w:rsid w:val="00137F71"/>
    <w:rsid w:val="001401B2"/>
    <w:rsid w:val="00140F76"/>
    <w:rsid w:val="00141233"/>
    <w:rsid w:val="00142513"/>
    <w:rsid w:val="0014434A"/>
    <w:rsid w:val="00144AF4"/>
    <w:rsid w:val="00144DEA"/>
    <w:rsid w:val="00145A11"/>
    <w:rsid w:val="001465BB"/>
    <w:rsid w:val="001474B7"/>
    <w:rsid w:val="001476F9"/>
    <w:rsid w:val="00150168"/>
    <w:rsid w:val="0015249F"/>
    <w:rsid w:val="00152E14"/>
    <w:rsid w:val="001533CF"/>
    <w:rsid w:val="00154589"/>
    <w:rsid w:val="00154912"/>
    <w:rsid w:val="0015533F"/>
    <w:rsid w:val="0015574F"/>
    <w:rsid w:val="001559DC"/>
    <w:rsid w:val="001562C5"/>
    <w:rsid w:val="00157A0D"/>
    <w:rsid w:val="00157E1F"/>
    <w:rsid w:val="00162501"/>
    <w:rsid w:val="0016276C"/>
    <w:rsid w:val="00166D2A"/>
    <w:rsid w:val="001679C5"/>
    <w:rsid w:val="00167BE8"/>
    <w:rsid w:val="001715AB"/>
    <w:rsid w:val="001717CB"/>
    <w:rsid w:val="00172068"/>
    <w:rsid w:val="001749E4"/>
    <w:rsid w:val="0017561B"/>
    <w:rsid w:val="001761FA"/>
    <w:rsid w:val="00182264"/>
    <w:rsid w:val="001826B1"/>
    <w:rsid w:val="00183DE1"/>
    <w:rsid w:val="001848C8"/>
    <w:rsid w:val="001872D3"/>
    <w:rsid w:val="00187703"/>
    <w:rsid w:val="0019455A"/>
    <w:rsid w:val="001954B9"/>
    <w:rsid w:val="00196B2B"/>
    <w:rsid w:val="001A0711"/>
    <w:rsid w:val="001A24CB"/>
    <w:rsid w:val="001A2E10"/>
    <w:rsid w:val="001A38DD"/>
    <w:rsid w:val="001A470A"/>
    <w:rsid w:val="001A5106"/>
    <w:rsid w:val="001A6E3A"/>
    <w:rsid w:val="001A739E"/>
    <w:rsid w:val="001A7DFB"/>
    <w:rsid w:val="001B0906"/>
    <w:rsid w:val="001B1284"/>
    <w:rsid w:val="001B53BA"/>
    <w:rsid w:val="001C17BC"/>
    <w:rsid w:val="001C3F3F"/>
    <w:rsid w:val="001C4913"/>
    <w:rsid w:val="001C4B35"/>
    <w:rsid w:val="001C5AE7"/>
    <w:rsid w:val="001C5C5E"/>
    <w:rsid w:val="001C61D6"/>
    <w:rsid w:val="001C74EE"/>
    <w:rsid w:val="001D000A"/>
    <w:rsid w:val="001D14BB"/>
    <w:rsid w:val="001D30E7"/>
    <w:rsid w:val="001D3F55"/>
    <w:rsid w:val="001D6109"/>
    <w:rsid w:val="001D646A"/>
    <w:rsid w:val="001D6A6A"/>
    <w:rsid w:val="001E1F4C"/>
    <w:rsid w:val="001E259C"/>
    <w:rsid w:val="001E44D5"/>
    <w:rsid w:val="001E4C60"/>
    <w:rsid w:val="001E726B"/>
    <w:rsid w:val="001E74B0"/>
    <w:rsid w:val="001E7EE5"/>
    <w:rsid w:val="001F15EC"/>
    <w:rsid w:val="001F1926"/>
    <w:rsid w:val="001F40F4"/>
    <w:rsid w:val="001F46F1"/>
    <w:rsid w:val="001F4A2C"/>
    <w:rsid w:val="001F63F4"/>
    <w:rsid w:val="001F66D2"/>
    <w:rsid w:val="001F7943"/>
    <w:rsid w:val="00201869"/>
    <w:rsid w:val="00201F3F"/>
    <w:rsid w:val="002047CB"/>
    <w:rsid w:val="00205F21"/>
    <w:rsid w:val="00206BB1"/>
    <w:rsid w:val="00207845"/>
    <w:rsid w:val="00207EB9"/>
    <w:rsid w:val="00207F46"/>
    <w:rsid w:val="002102AC"/>
    <w:rsid w:val="00210C25"/>
    <w:rsid w:val="00210E0C"/>
    <w:rsid w:val="0021105B"/>
    <w:rsid w:val="002119F8"/>
    <w:rsid w:val="00211C04"/>
    <w:rsid w:val="00212192"/>
    <w:rsid w:val="00212529"/>
    <w:rsid w:val="00214E35"/>
    <w:rsid w:val="00216270"/>
    <w:rsid w:val="00216C1B"/>
    <w:rsid w:val="002175D6"/>
    <w:rsid w:val="00221119"/>
    <w:rsid w:val="00221377"/>
    <w:rsid w:val="00222289"/>
    <w:rsid w:val="00222E82"/>
    <w:rsid w:val="00223D79"/>
    <w:rsid w:val="00225685"/>
    <w:rsid w:val="0022684F"/>
    <w:rsid w:val="00230673"/>
    <w:rsid w:val="002319F0"/>
    <w:rsid w:val="00233440"/>
    <w:rsid w:val="00233595"/>
    <w:rsid w:val="00233D3E"/>
    <w:rsid w:val="00234CAA"/>
    <w:rsid w:val="00235B33"/>
    <w:rsid w:val="00236323"/>
    <w:rsid w:val="002400A4"/>
    <w:rsid w:val="00243FEA"/>
    <w:rsid w:val="00245B4F"/>
    <w:rsid w:val="00247568"/>
    <w:rsid w:val="0024758B"/>
    <w:rsid w:val="0025031A"/>
    <w:rsid w:val="00252C7C"/>
    <w:rsid w:val="00253203"/>
    <w:rsid w:val="0025353B"/>
    <w:rsid w:val="00253615"/>
    <w:rsid w:val="00253688"/>
    <w:rsid w:val="00255350"/>
    <w:rsid w:val="00255B1B"/>
    <w:rsid w:val="00255DFE"/>
    <w:rsid w:val="0025717B"/>
    <w:rsid w:val="00257741"/>
    <w:rsid w:val="0026247A"/>
    <w:rsid w:val="002645EE"/>
    <w:rsid w:val="00264775"/>
    <w:rsid w:val="00266DA8"/>
    <w:rsid w:val="002706B8"/>
    <w:rsid w:val="00270E1E"/>
    <w:rsid w:val="00272351"/>
    <w:rsid w:val="00273543"/>
    <w:rsid w:val="002741DB"/>
    <w:rsid w:val="00280433"/>
    <w:rsid w:val="0028147D"/>
    <w:rsid w:val="00281900"/>
    <w:rsid w:val="002836C5"/>
    <w:rsid w:val="00285016"/>
    <w:rsid w:val="002955D9"/>
    <w:rsid w:val="00295F8C"/>
    <w:rsid w:val="002965BF"/>
    <w:rsid w:val="002A0A2C"/>
    <w:rsid w:val="002A0BFC"/>
    <w:rsid w:val="002A0FEE"/>
    <w:rsid w:val="002A13AE"/>
    <w:rsid w:val="002A223C"/>
    <w:rsid w:val="002A2577"/>
    <w:rsid w:val="002A2686"/>
    <w:rsid w:val="002A2D14"/>
    <w:rsid w:val="002A45AD"/>
    <w:rsid w:val="002A5FBB"/>
    <w:rsid w:val="002B0068"/>
    <w:rsid w:val="002B107F"/>
    <w:rsid w:val="002B130E"/>
    <w:rsid w:val="002B29C0"/>
    <w:rsid w:val="002B39DC"/>
    <w:rsid w:val="002B4F60"/>
    <w:rsid w:val="002B4FFF"/>
    <w:rsid w:val="002B5221"/>
    <w:rsid w:val="002B5B6E"/>
    <w:rsid w:val="002B60BA"/>
    <w:rsid w:val="002B7C35"/>
    <w:rsid w:val="002B7FAD"/>
    <w:rsid w:val="002C0689"/>
    <w:rsid w:val="002C0B1F"/>
    <w:rsid w:val="002C10CD"/>
    <w:rsid w:val="002C12AC"/>
    <w:rsid w:val="002C2110"/>
    <w:rsid w:val="002C2E4A"/>
    <w:rsid w:val="002C367D"/>
    <w:rsid w:val="002C4304"/>
    <w:rsid w:val="002C4916"/>
    <w:rsid w:val="002C50D4"/>
    <w:rsid w:val="002C5CF1"/>
    <w:rsid w:val="002D080B"/>
    <w:rsid w:val="002D2632"/>
    <w:rsid w:val="002D3309"/>
    <w:rsid w:val="002D58E3"/>
    <w:rsid w:val="002D5F9C"/>
    <w:rsid w:val="002D6C54"/>
    <w:rsid w:val="002D7B5E"/>
    <w:rsid w:val="002E42A7"/>
    <w:rsid w:val="002E52DA"/>
    <w:rsid w:val="002E5910"/>
    <w:rsid w:val="002F02F7"/>
    <w:rsid w:val="002F1568"/>
    <w:rsid w:val="002F19BB"/>
    <w:rsid w:val="002F3649"/>
    <w:rsid w:val="002F3D3F"/>
    <w:rsid w:val="002F44F7"/>
    <w:rsid w:val="002F5161"/>
    <w:rsid w:val="002F5189"/>
    <w:rsid w:val="002F56A2"/>
    <w:rsid w:val="002F6AFC"/>
    <w:rsid w:val="002F7B55"/>
    <w:rsid w:val="00301054"/>
    <w:rsid w:val="00301118"/>
    <w:rsid w:val="00304E28"/>
    <w:rsid w:val="003053BF"/>
    <w:rsid w:val="0030687C"/>
    <w:rsid w:val="003068C8"/>
    <w:rsid w:val="00306EC0"/>
    <w:rsid w:val="0030766A"/>
    <w:rsid w:val="00307690"/>
    <w:rsid w:val="00307733"/>
    <w:rsid w:val="00311AEF"/>
    <w:rsid w:val="003124B0"/>
    <w:rsid w:val="00313213"/>
    <w:rsid w:val="003133CB"/>
    <w:rsid w:val="00314AEB"/>
    <w:rsid w:val="00316F30"/>
    <w:rsid w:val="003175D6"/>
    <w:rsid w:val="003218A7"/>
    <w:rsid w:val="00321D3C"/>
    <w:rsid w:val="00324D02"/>
    <w:rsid w:val="003268A4"/>
    <w:rsid w:val="00330A0A"/>
    <w:rsid w:val="003327C1"/>
    <w:rsid w:val="0033303E"/>
    <w:rsid w:val="003344C2"/>
    <w:rsid w:val="00334DB9"/>
    <w:rsid w:val="00335105"/>
    <w:rsid w:val="003363D7"/>
    <w:rsid w:val="00337322"/>
    <w:rsid w:val="003373B7"/>
    <w:rsid w:val="0034083D"/>
    <w:rsid w:val="0034127B"/>
    <w:rsid w:val="003417E7"/>
    <w:rsid w:val="00341D8F"/>
    <w:rsid w:val="0034242B"/>
    <w:rsid w:val="00342EA2"/>
    <w:rsid w:val="003432C8"/>
    <w:rsid w:val="003432DE"/>
    <w:rsid w:val="003443FC"/>
    <w:rsid w:val="003457AB"/>
    <w:rsid w:val="00345AB4"/>
    <w:rsid w:val="00345CE0"/>
    <w:rsid w:val="00346780"/>
    <w:rsid w:val="00350F23"/>
    <w:rsid w:val="0035245F"/>
    <w:rsid w:val="00354012"/>
    <w:rsid w:val="003567D9"/>
    <w:rsid w:val="003576CF"/>
    <w:rsid w:val="003578D9"/>
    <w:rsid w:val="003602FA"/>
    <w:rsid w:val="0036047E"/>
    <w:rsid w:val="00361D03"/>
    <w:rsid w:val="0036220F"/>
    <w:rsid w:val="00365BE4"/>
    <w:rsid w:val="00370BE9"/>
    <w:rsid w:val="00371FA3"/>
    <w:rsid w:val="0037202E"/>
    <w:rsid w:val="00372D76"/>
    <w:rsid w:val="00374F1E"/>
    <w:rsid w:val="00375AB2"/>
    <w:rsid w:val="003807E5"/>
    <w:rsid w:val="00380B44"/>
    <w:rsid w:val="00381F8D"/>
    <w:rsid w:val="0038432A"/>
    <w:rsid w:val="0038459C"/>
    <w:rsid w:val="00384F04"/>
    <w:rsid w:val="003901A6"/>
    <w:rsid w:val="0039124D"/>
    <w:rsid w:val="00392586"/>
    <w:rsid w:val="00394CF2"/>
    <w:rsid w:val="00396613"/>
    <w:rsid w:val="00397E51"/>
    <w:rsid w:val="003A062F"/>
    <w:rsid w:val="003A2AD9"/>
    <w:rsid w:val="003A504A"/>
    <w:rsid w:val="003A5B16"/>
    <w:rsid w:val="003A7060"/>
    <w:rsid w:val="003B0EB6"/>
    <w:rsid w:val="003B1AEA"/>
    <w:rsid w:val="003B2B5B"/>
    <w:rsid w:val="003C22A4"/>
    <w:rsid w:val="003C50B0"/>
    <w:rsid w:val="003C6C14"/>
    <w:rsid w:val="003C7DF5"/>
    <w:rsid w:val="003D096E"/>
    <w:rsid w:val="003D1466"/>
    <w:rsid w:val="003D2B3A"/>
    <w:rsid w:val="003D5601"/>
    <w:rsid w:val="003D5AA5"/>
    <w:rsid w:val="003E2A57"/>
    <w:rsid w:val="003E2F87"/>
    <w:rsid w:val="003E3141"/>
    <w:rsid w:val="003E3C60"/>
    <w:rsid w:val="003E5086"/>
    <w:rsid w:val="003E5AF2"/>
    <w:rsid w:val="003E6159"/>
    <w:rsid w:val="003F28EB"/>
    <w:rsid w:val="003F2F43"/>
    <w:rsid w:val="003F2F7A"/>
    <w:rsid w:val="003F303E"/>
    <w:rsid w:val="003F3D03"/>
    <w:rsid w:val="003F43F4"/>
    <w:rsid w:val="003F57D3"/>
    <w:rsid w:val="00400FC0"/>
    <w:rsid w:val="00401113"/>
    <w:rsid w:val="004028DF"/>
    <w:rsid w:val="004031B3"/>
    <w:rsid w:val="00404254"/>
    <w:rsid w:val="00406382"/>
    <w:rsid w:val="00407AE7"/>
    <w:rsid w:val="004106B4"/>
    <w:rsid w:val="00410DAC"/>
    <w:rsid w:val="00411BD7"/>
    <w:rsid w:val="004123A0"/>
    <w:rsid w:val="0041244A"/>
    <w:rsid w:val="00414267"/>
    <w:rsid w:val="004147D2"/>
    <w:rsid w:val="00414EFC"/>
    <w:rsid w:val="0041590A"/>
    <w:rsid w:val="0041633C"/>
    <w:rsid w:val="0041770C"/>
    <w:rsid w:val="00420E4C"/>
    <w:rsid w:val="00421226"/>
    <w:rsid w:val="004213FF"/>
    <w:rsid w:val="00422F45"/>
    <w:rsid w:val="00423F9F"/>
    <w:rsid w:val="00424B85"/>
    <w:rsid w:val="0042556D"/>
    <w:rsid w:val="004258D1"/>
    <w:rsid w:val="0042623F"/>
    <w:rsid w:val="004316A1"/>
    <w:rsid w:val="00431C02"/>
    <w:rsid w:val="004328CC"/>
    <w:rsid w:val="004345DF"/>
    <w:rsid w:val="004356CE"/>
    <w:rsid w:val="00436888"/>
    <w:rsid w:val="00437EFA"/>
    <w:rsid w:val="0044016B"/>
    <w:rsid w:val="0044059B"/>
    <w:rsid w:val="004412A0"/>
    <w:rsid w:val="00441D2A"/>
    <w:rsid w:val="00441F91"/>
    <w:rsid w:val="00443E14"/>
    <w:rsid w:val="0044477D"/>
    <w:rsid w:val="00444CF2"/>
    <w:rsid w:val="00445C39"/>
    <w:rsid w:val="0044791E"/>
    <w:rsid w:val="004517FB"/>
    <w:rsid w:val="00452A91"/>
    <w:rsid w:val="00455165"/>
    <w:rsid w:val="00455F93"/>
    <w:rsid w:val="004569F9"/>
    <w:rsid w:val="00456B83"/>
    <w:rsid w:val="00462C7F"/>
    <w:rsid w:val="004634B5"/>
    <w:rsid w:val="00464140"/>
    <w:rsid w:val="0046578E"/>
    <w:rsid w:val="004657CE"/>
    <w:rsid w:val="00467103"/>
    <w:rsid w:val="00467F4E"/>
    <w:rsid w:val="00470084"/>
    <w:rsid w:val="004702D3"/>
    <w:rsid w:val="004718F9"/>
    <w:rsid w:val="0047231C"/>
    <w:rsid w:val="00473DA9"/>
    <w:rsid w:val="00473E66"/>
    <w:rsid w:val="00474394"/>
    <w:rsid w:val="0047776F"/>
    <w:rsid w:val="00485237"/>
    <w:rsid w:val="00485256"/>
    <w:rsid w:val="004854D7"/>
    <w:rsid w:val="00485645"/>
    <w:rsid w:val="00485D1F"/>
    <w:rsid w:val="004906D9"/>
    <w:rsid w:val="0049198C"/>
    <w:rsid w:val="00491B23"/>
    <w:rsid w:val="00492AF8"/>
    <w:rsid w:val="00496627"/>
    <w:rsid w:val="004A1041"/>
    <w:rsid w:val="004A27C9"/>
    <w:rsid w:val="004A2EED"/>
    <w:rsid w:val="004A34C0"/>
    <w:rsid w:val="004A57AA"/>
    <w:rsid w:val="004A6192"/>
    <w:rsid w:val="004A6510"/>
    <w:rsid w:val="004B0601"/>
    <w:rsid w:val="004B65A0"/>
    <w:rsid w:val="004B671F"/>
    <w:rsid w:val="004C016B"/>
    <w:rsid w:val="004C0E4D"/>
    <w:rsid w:val="004C15E8"/>
    <w:rsid w:val="004C1878"/>
    <w:rsid w:val="004C1FB8"/>
    <w:rsid w:val="004C2B6E"/>
    <w:rsid w:val="004C3ED1"/>
    <w:rsid w:val="004C5A1D"/>
    <w:rsid w:val="004C6093"/>
    <w:rsid w:val="004C6256"/>
    <w:rsid w:val="004D0F96"/>
    <w:rsid w:val="004D1449"/>
    <w:rsid w:val="004D3D8A"/>
    <w:rsid w:val="004D5CE5"/>
    <w:rsid w:val="004D6F3B"/>
    <w:rsid w:val="004D70F2"/>
    <w:rsid w:val="004D7B42"/>
    <w:rsid w:val="004E0184"/>
    <w:rsid w:val="004E0617"/>
    <w:rsid w:val="004E2508"/>
    <w:rsid w:val="004E2F55"/>
    <w:rsid w:val="004E3968"/>
    <w:rsid w:val="004E4173"/>
    <w:rsid w:val="004E4BC0"/>
    <w:rsid w:val="004E5ABB"/>
    <w:rsid w:val="004E5EE7"/>
    <w:rsid w:val="004E6086"/>
    <w:rsid w:val="004F1F5E"/>
    <w:rsid w:val="004F4262"/>
    <w:rsid w:val="004F4665"/>
    <w:rsid w:val="004F7C6B"/>
    <w:rsid w:val="00501021"/>
    <w:rsid w:val="005011D0"/>
    <w:rsid w:val="00501668"/>
    <w:rsid w:val="005019F2"/>
    <w:rsid w:val="00501DBA"/>
    <w:rsid w:val="00502243"/>
    <w:rsid w:val="00502FB6"/>
    <w:rsid w:val="00503472"/>
    <w:rsid w:val="005037CB"/>
    <w:rsid w:val="005075C9"/>
    <w:rsid w:val="00512139"/>
    <w:rsid w:val="0051358E"/>
    <w:rsid w:val="00513764"/>
    <w:rsid w:val="00513C2A"/>
    <w:rsid w:val="00514F08"/>
    <w:rsid w:val="00514FBD"/>
    <w:rsid w:val="0051557F"/>
    <w:rsid w:val="00516175"/>
    <w:rsid w:val="0052085A"/>
    <w:rsid w:val="005211C8"/>
    <w:rsid w:val="005214C3"/>
    <w:rsid w:val="00522426"/>
    <w:rsid w:val="0052376C"/>
    <w:rsid w:val="0052481F"/>
    <w:rsid w:val="00527747"/>
    <w:rsid w:val="00527D83"/>
    <w:rsid w:val="005310A9"/>
    <w:rsid w:val="00532363"/>
    <w:rsid w:val="00532A6A"/>
    <w:rsid w:val="00534726"/>
    <w:rsid w:val="0053475C"/>
    <w:rsid w:val="00535C0A"/>
    <w:rsid w:val="00536CD4"/>
    <w:rsid w:val="00537079"/>
    <w:rsid w:val="005409B8"/>
    <w:rsid w:val="00547964"/>
    <w:rsid w:val="0055004B"/>
    <w:rsid w:val="00552643"/>
    <w:rsid w:val="00554D28"/>
    <w:rsid w:val="0055555B"/>
    <w:rsid w:val="00560155"/>
    <w:rsid w:val="00561338"/>
    <w:rsid w:val="005617F7"/>
    <w:rsid w:val="0056198D"/>
    <w:rsid w:val="005625F6"/>
    <w:rsid w:val="00563C13"/>
    <w:rsid w:val="00563C51"/>
    <w:rsid w:val="00564593"/>
    <w:rsid w:val="005656D9"/>
    <w:rsid w:val="00570A32"/>
    <w:rsid w:val="00571695"/>
    <w:rsid w:val="00576DD1"/>
    <w:rsid w:val="00576F92"/>
    <w:rsid w:val="00580EA3"/>
    <w:rsid w:val="005811AD"/>
    <w:rsid w:val="00581B90"/>
    <w:rsid w:val="00581F16"/>
    <w:rsid w:val="005827C7"/>
    <w:rsid w:val="005839AF"/>
    <w:rsid w:val="00584FC6"/>
    <w:rsid w:val="00585C37"/>
    <w:rsid w:val="00587FC8"/>
    <w:rsid w:val="00594F1E"/>
    <w:rsid w:val="00594F27"/>
    <w:rsid w:val="00595BFD"/>
    <w:rsid w:val="00597DF3"/>
    <w:rsid w:val="00597E38"/>
    <w:rsid w:val="005A05D9"/>
    <w:rsid w:val="005A0C7C"/>
    <w:rsid w:val="005A23B7"/>
    <w:rsid w:val="005A34A8"/>
    <w:rsid w:val="005A4262"/>
    <w:rsid w:val="005A4D99"/>
    <w:rsid w:val="005A5BC8"/>
    <w:rsid w:val="005A5C40"/>
    <w:rsid w:val="005A63C9"/>
    <w:rsid w:val="005A713C"/>
    <w:rsid w:val="005B38D2"/>
    <w:rsid w:val="005B3CF0"/>
    <w:rsid w:val="005C0897"/>
    <w:rsid w:val="005C1137"/>
    <w:rsid w:val="005C32B1"/>
    <w:rsid w:val="005C3DC8"/>
    <w:rsid w:val="005C4048"/>
    <w:rsid w:val="005C479C"/>
    <w:rsid w:val="005C7009"/>
    <w:rsid w:val="005D04CF"/>
    <w:rsid w:val="005D282A"/>
    <w:rsid w:val="005E164B"/>
    <w:rsid w:val="005E1973"/>
    <w:rsid w:val="005E2208"/>
    <w:rsid w:val="005E2B72"/>
    <w:rsid w:val="005E3A89"/>
    <w:rsid w:val="005E4C7C"/>
    <w:rsid w:val="005E5888"/>
    <w:rsid w:val="005E6236"/>
    <w:rsid w:val="005F01DE"/>
    <w:rsid w:val="005F14B8"/>
    <w:rsid w:val="005F1E5C"/>
    <w:rsid w:val="005F2189"/>
    <w:rsid w:val="005F3B86"/>
    <w:rsid w:val="005F62E6"/>
    <w:rsid w:val="005F6E3C"/>
    <w:rsid w:val="0060200E"/>
    <w:rsid w:val="0060285A"/>
    <w:rsid w:val="006037D0"/>
    <w:rsid w:val="00603DBC"/>
    <w:rsid w:val="00604454"/>
    <w:rsid w:val="00604CB0"/>
    <w:rsid w:val="0060781E"/>
    <w:rsid w:val="00607826"/>
    <w:rsid w:val="0061088C"/>
    <w:rsid w:val="00610D49"/>
    <w:rsid w:val="00611AA0"/>
    <w:rsid w:val="0061216C"/>
    <w:rsid w:val="0061236D"/>
    <w:rsid w:val="0061246C"/>
    <w:rsid w:val="00612877"/>
    <w:rsid w:val="00612A74"/>
    <w:rsid w:val="00613ADA"/>
    <w:rsid w:val="00613AE5"/>
    <w:rsid w:val="00614B00"/>
    <w:rsid w:val="00614F09"/>
    <w:rsid w:val="00614F0D"/>
    <w:rsid w:val="006151D3"/>
    <w:rsid w:val="0061543D"/>
    <w:rsid w:val="0061582E"/>
    <w:rsid w:val="00616140"/>
    <w:rsid w:val="00616699"/>
    <w:rsid w:val="00623B20"/>
    <w:rsid w:val="0062651E"/>
    <w:rsid w:val="0062674A"/>
    <w:rsid w:val="0063060C"/>
    <w:rsid w:val="00630F4D"/>
    <w:rsid w:val="00632C94"/>
    <w:rsid w:val="00633B79"/>
    <w:rsid w:val="00634435"/>
    <w:rsid w:val="00634525"/>
    <w:rsid w:val="00634A0B"/>
    <w:rsid w:val="00634BCB"/>
    <w:rsid w:val="00634E4E"/>
    <w:rsid w:val="00635569"/>
    <w:rsid w:val="0063666B"/>
    <w:rsid w:val="00636891"/>
    <w:rsid w:val="00637C6A"/>
    <w:rsid w:val="0064031F"/>
    <w:rsid w:val="0064676C"/>
    <w:rsid w:val="006500D5"/>
    <w:rsid w:val="00650760"/>
    <w:rsid w:val="0065106B"/>
    <w:rsid w:val="00651650"/>
    <w:rsid w:val="006542E1"/>
    <w:rsid w:val="00654AD3"/>
    <w:rsid w:val="00660E7B"/>
    <w:rsid w:val="00662F61"/>
    <w:rsid w:val="00664B02"/>
    <w:rsid w:val="006659C5"/>
    <w:rsid w:val="00667A31"/>
    <w:rsid w:val="00670531"/>
    <w:rsid w:val="00670BE7"/>
    <w:rsid w:val="0067126F"/>
    <w:rsid w:val="00671895"/>
    <w:rsid w:val="00672B0A"/>
    <w:rsid w:val="00673467"/>
    <w:rsid w:val="00674873"/>
    <w:rsid w:val="0067595C"/>
    <w:rsid w:val="00675A5B"/>
    <w:rsid w:val="00680424"/>
    <w:rsid w:val="00681296"/>
    <w:rsid w:val="0068197F"/>
    <w:rsid w:val="00682552"/>
    <w:rsid w:val="00682641"/>
    <w:rsid w:val="0068288D"/>
    <w:rsid w:val="00686EC0"/>
    <w:rsid w:val="00690534"/>
    <w:rsid w:val="00691D4A"/>
    <w:rsid w:val="00693765"/>
    <w:rsid w:val="006954BC"/>
    <w:rsid w:val="00695D81"/>
    <w:rsid w:val="0069723C"/>
    <w:rsid w:val="00697C6E"/>
    <w:rsid w:val="006A0E8A"/>
    <w:rsid w:val="006A1E75"/>
    <w:rsid w:val="006A23FD"/>
    <w:rsid w:val="006A278E"/>
    <w:rsid w:val="006A2AE0"/>
    <w:rsid w:val="006A4565"/>
    <w:rsid w:val="006A6BFD"/>
    <w:rsid w:val="006A75FC"/>
    <w:rsid w:val="006B2167"/>
    <w:rsid w:val="006B2F9C"/>
    <w:rsid w:val="006B522A"/>
    <w:rsid w:val="006B53E1"/>
    <w:rsid w:val="006B71C0"/>
    <w:rsid w:val="006B71DE"/>
    <w:rsid w:val="006B7449"/>
    <w:rsid w:val="006B7712"/>
    <w:rsid w:val="006C09C2"/>
    <w:rsid w:val="006C0CA7"/>
    <w:rsid w:val="006C2580"/>
    <w:rsid w:val="006C3072"/>
    <w:rsid w:val="006C66A2"/>
    <w:rsid w:val="006C7D88"/>
    <w:rsid w:val="006D0230"/>
    <w:rsid w:val="006D09BE"/>
    <w:rsid w:val="006D1975"/>
    <w:rsid w:val="006D2557"/>
    <w:rsid w:val="006D2AA4"/>
    <w:rsid w:val="006D4B62"/>
    <w:rsid w:val="006E0DF3"/>
    <w:rsid w:val="006E1944"/>
    <w:rsid w:val="006E2D4C"/>
    <w:rsid w:val="006E4884"/>
    <w:rsid w:val="006E67F2"/>
    <w:rsid w:val="006E6B5A"/>
    <w:rsid w:val="006F02AC"/>
    <w:rsid w:val="006F0A87"/>
    <w:rsid w:val="006F0CEC"/>
    <w:rsid w:val="006F280C"/>
    <w:rsid w:val="006F3683"/>
    <w:rsid w:val="006F37A0"/>
    <w:rsid w:val="006F3AEB"/>
    <w:rsid w:val="006F4337"/>
    <w:rsid w:val="006F7C3E"/>
    <w:rsid w:val="006F7ECB"/>
    <w:rsid w:val="00700063"/>
    <w:rsid w:val="0070041B"/>
    <w:rsid w:val="00701E8B"/>
    <w:rsid w:val="007028C8"/>
    <w:rsid w:val="00702C84"/>
    <w:rsid w:val="00702F4B"/>
    <w:rsid w:val="00703E90"/>
    <w:rsid w:val="007048CB"/>
    <w:rsid w:val="00706B79"/>
    <w:rsid w:val="00710F39"/>
    <w:rsid w:val="007111C0"/>
    <w:rsid w:val="00711ADF"/>
    <w:rsid w:val="00711C2D"/>
    <w:rsid w:val="00712032"/>
    <w:rsid w:val="0071282C"/>
    <w:rsid w:val="00714641"/>
    <w:rsid w:val="00714A36"/>
    <w:rsid w:val="007163B4"/>
    <w:rsid w:val="00716457"/>
    <w:rsid w:val="00717EF3"/>
    <w:rsid w:val="00720627"/>
    <w:rsid w:val="0072162E"/>
    <w:rsid w:val="00722243"/>
    <w:rsid w:val="0072320A"/>
    <w:rsid w:val="00723DC5"/>
    <w:rsid w:val="00724476"/>
    <w:rsid w:val="00725ECE"/>
    <w:rsid w:val="00727891"/>
    <w:rsid w:val="00730C0B"/>
    <w:rsid w:val="00731187"/>
    <w:rsid w:val="007321C7"/>
    <w:rsid w:val="00736847"/>
    <w:rsid w:val="00737851"/>
    <w:rsid w:val="00740B93"/>
    <w:rsid w:val="00740E25"/>
    <w:rsid w:val="007418D8"/>
    <w:rsid w:val="007419E0"/>
    <w:rsid w:val="00742137"/>
    <w:rsid w:val="00743BEC"/>
    <w:rsid w:val="00743D74"/>
    <w:rsid w:val="00743EEE"/>
    <w:rsid w:val="007441BD"/>
    <w:rsid w:val="00744DA1"/>
    <w:rsid w:val="00750E8C"/>
    <w:rsid w:val="00752568"/>
    <w:rsid w:val="007542AD"/>
    <w:rsid w:val="00754F3D"/>
    <w:rsid w:val="0075606B"/>
    <w:rsid w:val="007601F5"/>
    <w:rsid w:val="007601FF"/>
    <w:rsid w:val="007606B7"/>
    <w:rsid w:val="00761681"/>
    <w:rsid w:val="00762A65"/>
    <w:rsid w:val="00762EDC"/>
    <w:rsid w:val="00770262"/>
    <w:rsid w:val="0077107F"/>
    <w:rsid w:val="00773ECA"/>
    <w:rsid w:val="00776C07"/>
    <w:rsid w:val="007772DA"/>
    <w:rsid w:val="00780172"/>
    <w:rsid w:val="00781B23"/>
    <w:rsid w:val="0078334F"/>
    <w:rsid w:val="007839F0"/>
    <w:rsid w:val="007854FA"/>
    <w:rsid w:val="007870D9"/>
    <w:rsid w:val="007876A3"/>
    <w:rsid w:val="00790FF6"/>
    <w:rsid w:val="007925F4"/>
    <w:rsid w:val="0079294A"/>
    <w:rsid w:val="00796D0B"/>
    <w:rsid w:val="00797617"/>
    <w:rsid w:val="007A0A5E"/>
    <w:rsid w:val="007A219B"/>
    <w:rsid w:val="007A30F6"/>
    <w:rsid w:val="007A35F8"/>
    <w:rsid w:val="007A5C3C"/>
    <w:rsid w:val="007A79F4"/>
    <w:rsid w:val="007B126A"/>
    <w:rsid w:val="007B1ED1"/>
    <w:rsid w:val="007B3D1C"/>
    <w:rsid w:val="007B6C46"/>
    <w:rsid w:val="007B754D"/>
    <w:rsid w:val="007C08D6"/>
    <w:rsid w:val="007C0929"/>
    <w:rsid w:val="007C0C46"/>
    <w:rsid w:val="007C4D9C"/>
    <w:rsid w:val="007C554C"/>
    <w:rsid w:val="007C5CAF"/>
    <w:rsid w:val="007C63AA"/>
    <w:rsid w:val="007C71C6"/>
    <w:rsid w:val="007C7A31"/>
    <w:rsid w:val="007D10EB"/>
    <w:rsid w:val="007D23C5"/>
    <w:rsid w:val="007D2E2E"/>
    <w:rsid w:val="007D6F50"/>
    <w:rsid w:val="007D7CD6"/>
    <w:rsid w:val="007E00D4"/>
    <w:rsid w:val="007E2B50"/>
    <w:rsid w:val="007E62A3"/>
    <w:rsid w:val="007E754E"/>
    <w:rsid w:val="007F1D6A"/>
    <w:rsid w:val="007F27A6"/>
    <w:rsid w:val="007F732A"/>
    <w:rsid w:val="00800534"/>
    <w:rsid w:val="008012F7"/>
    <w:rsid w:val="008022BE"/>
    <w:rsid w:val="00802368"/>
    <w:rsid w:val="00803040"/>
    <w:rsid w:val="00804695"/>
    <w:rsid w:val="00805BE0"/>
    <w:rsid w:val="008063FB"/>
    <w:rsid w:val="00806FA2"/>
    <w:rsid w:val="0080705C"/>
    <w:rsid w:val="0080719B"/>
    <w:rsid w:val="00807E19"/>
    <w:rsid w:val="00811623"/>
    <w:rsid w:val="00812792"/>
    <w:rsid w:val="008132DA"/>
    <w:rsid w:val="008146D6"/>
    <w:rsid w:val="0081516C"/>
    <w:rsid w:val="008152F4"/>
    <w:rsid w:val="00815A35"/>
    <w:rsid w:val="00816D35"/>
    <w:rsid w:val="00817EF6"/>
    <w:rsid w:val="008200C3"/>
    <w:rsid w:val="00823C51"/>
    <w:rsid w:val="00826BEC"/>
    <w:rsid w:val="00827006"/>
    <w:rsid w:val="008276F6"/>
    <w:rsid w:val="008313AF"/>
    <w:rsid w:val="008318CA"/>
    <w:rsid w:val="0083260A"/>
    <w:rsid w:val="008327CA"/>
    <w:rsid w:val="00832BB2"/>
    <w:rsid w:val="00833288"/>
    <w:rsid w:val="00834B45"/>
    <w:rsid w:val="0083544A"/>
    <w:rsid w:val="00840247"/>
    <w:rsid w:val="00841645"/>
    <w:rsid w:val="00842F80"/>
    <w:rsid w:val="0084431E"/>
    <w:rsid w:val="008449D9"/>
    <w:rsid w:val="0084527D"/>
    <w:rsid w:val="00845781"/>
    <w:rsid w:val="00845D23"/>
    <w:rsid w:val="00845D4D"/>
    <w:rsid w:val="008479AF"/>
    <w:rsid w:val="0085067E"/>
    <w:rsid w:val="00850E46"/>
    <w:rsid w:val="00851A46"/>
    <w:rsid w:val="00854437"/>
    <w:rsid w:val="0085496A"/>
    <w:rsid w:val="00855462"/>
    <w:rsid w:val="00856F8D"/>
    <w:rsid w:val="0086418D"/>
    <w:rsid w:val="00864461"/>
    <w:rsid w:val="008652D0"/>
    <w:rsid w:val="008657C3"/>
    <w:rsid w:val="0087165F"/>
    <w:rsid w:val="00872A50"/>
    <w:rsid w:val="00872B2B"/>
    <w:rsid w:val="00873B73"/>
    <w:rsid w:val="0088189F"/>
    <w:rsid w:val="00884F62"/>
    <w:rsid w:val="00887518"/>
    <w:rsid w:val="0088763D"/>
    <w:rsid w:val="00893E0C"/>
    <w:rsid w:val="008953D9"/>
    <w:rsid w:val="008A0A2E"/>
    <w:rsid w:val="008A2B9B"/>
    <w:rsid w:val="008A3144"/>
    <w:rsid w:val="008A43AB"/>
    <w:rsid w:val="008A7A14"/>
    <w:rsid w:val="008B0B99"/>
    <w:rsid w:val="008B14D4"/>
    <w:rsid w:val="008B1DE1"/>
    <w:rsid w:val="008B23E5"/>
    <w:rsid w:val="008B4C26"/>
    <w:rsid w:val="008B54AD"/>
    <w:rsid w:val="008B60BE"/>
    <w:rsid w:val="008B65F2"/>
    <w:rsid w:val="008C008E"/>
    <w:rsid w:val="008C2727"/>
    <w:rsid w:val="008C2D81"/>
    <w:rsid w:val="008C391A"/>
    <w:rsid w:val="008C3E62"/>
    <w:rsid w:val="008C4FF2"/>
    <w:rsid w:val="008C5A9F"/>
    <w:rsid w:val="008D0A06"/>
    <w:rsid w:val="008D1ADD"/>
    <w:rsid w:val="008D5A2C"/>
    <w:rsid w:val="008D77F4"/>
    <w:rsid w:val="008E07D1"/>
    <w:rsid w:val="008E1B9F"/>
    <w:rsid w:val="008E1E88"/>
    <w:rsid w:val="008E26C0"/>
    <w:rsid w:val="008E3520"/>
    <w:rsid w:val="008E593E"/>
    <w:rsid w:val="008E7CE0"/>
    <w:rsid w:val="008F17B4"/>
    <w:rsid w:val="008F1802"/>
    <w:rsid w:val="008F1C12"/>
    <w:rsid w:val="008F1D23"/>
    <w:rsid w:val="008F53BF"/>
    <w:rsid w:val="008F56AC"/>
    <w:rsid w:val="00900705"/>
    <w:rsid w:val="009010F6"/>
    <w:rsid w:val="00902882"/>
    <w:rsid w:val="0090388A"/>
    <w:rsid w:val="00903CBB"/>
    <w:rsid w:val="00904A6D"/>
    <w:rsid w:val="00905455"/>
    <w:rsid w:val="00905E25"/>
    <w:rsid w:val="00906D31"/>
    <w:rsid w:val="00910E2B"/>
    <w:rsid w:val="009119AD"/>
    <w:rsid w:val="00911B92"/>
    <w:rsid w:val="00911CCB"/>
    <w:rsid w:val="009140BD"/>
    <w:rsid w:val="00915408"/>
    <w:rsid w:val="00915606"/>
    <w:rsid w:val="00915B79"/>
    <w:rsid w:val="00921614"/>
    <w:rsid w:val="009216C4"/>
    <w:rsid w:val="00922C30"/>
    <w:rsid w:val="00922F40"/>
    <w:rsid w:val="009248F7"/>
    <w:rsid w:val="00925026"/>
    <w:rsid w:val="0092699B"/>
    <w:rsid w:val="0093209F"/>
    <w:rsid w:val="00933E63"/>
    <w:rsid w:val="0093401C"/>
    <w:rsid w:val="00935F5F"/>
    <w:rsid w:val="00940D34"/>
    <w:rsid w:val="00941644"/>
    <w:rsid w:val="00942EEB"/>
    <w:rsid w:val="0094348B"/>
    <w:rsid w:val="00945912"/>
    <w:rsid w:val="00945935"/>
    <w:rsid w:val="009469B5"/>
    <w:rsid w:val="009469FB"/>
    <w:rsid w:val="00946C24"/>
    <w:rsid w:val="00947338"/>
    <w:rsid w:val="00947363"/>
    <w:rsid w:val="009473D9"/>
    <w:rsid w:val="0095000C"/>
    <w:rsid w:val="00950999"/>
    <w:rsid w:val="0095196E"/>
    <w:rsid w:val="00951F1E"/>
    <w:rsid w:val="00952DD8"/>
    <w:rsid w:val="00955290"/>
    <w:rsid w:val="009572B4"/>
    <w:rsid w:val="0095749C"/>
    <w:rsid w:val="00960DBC"/>
    <w:rsid w:val="00961584"/>
    <w:rsid w:val="00961CA4"/>
    <w:rsid w:val="00961DCF"/>
    <w:rsid w:val="009639C6"/>
    <w:rsid w:val="00963AF1"/>
    <w:rsid w:val="0096466B"/>
    <w:rsid w:val="009649C4"/>
    <w:rsid w:val="0096529E"/>
    <w:rsid w:val="009657A0"/>
    <w:rsid w:val="0096643A"/>
    <w:rsid w:val="00966B7C"/>
    <w:rsid w:val="00967726"/>
    <w:rsid w:val="009712DF"/>
    <w:rsid w:val="0097228F"/>
    <w:rsid w:val="009748EA"/>
    <w:rsid w:val="009803AE"/>
    <w:rsid w:val="009828E1"/>
    <w:rsid w:val="0098325F"/>
    <w:rsid w:val="009833D2"/>
    <w:rsid w:val="00983B8C"/>
    <w:rsid w:val="00984284"/>
    <w:rsid w:val="00985F35"/>
    <w:rsid w:val="009870A3"/>
    <w:rsid w:val="00992B1A"/>
    <w:rsid w:val="00994ABD"/>
    <w:rsid w:val="00994FA2"/>
    <w:rsid w:val="00995292"/>
    <w:rsid w:val="009A0ABA"/>
    <w:rsid w:val="009A0E6E"/>
    <w:rsid w:val="009A4C19"/>
    <w:rsid w:val="009A5CEC"/>
    <w:rsid w:val="009A6193"/>
    <w:rsid w:val="009B15D3"/>
    <w:rsid w:val="009B164B"/>
    <w:rsid w:val="009B2EEB"/>
    <w:rsid w:val="009B3932"/>
    <w:rsid w:val="009B6EC5"/>
    <w:rsid w:val="009C1584"/>
    <w:rsid w:val="009C1DED"/>
    <w:rsid w:val="009C3509"/>
    <w:rsid w:val="009C3F97"/>
    <w:rsid w:val="009C6603"/>
    <w:rsid w:val="009C67DC"/>
    <w:rsid w:val="009C71F5"/>
    <w:rsid w:val="009C7985"/>
    <w:rsid w:val="009D1BCB"/>
    <w:rsid w:val="009D1C56"/>
    <w:rsid w:val="009D2C9E"/>
    <w:rsid w:val="009D30FB"/>
    <w:rsid w:val="009D3EFA"/>
    <w:rsid w:val="009D5F65"/>
    <w:rsid w:val="009D79F0"/>
    <w:rsid w:val="009E10A2"/>
    <w:rsid w:val="009E3AF2"/>
    <w:rsid w:val="009E4796"/>
    <w:rsid w:val="009E6477"/>
    <w:rsid w:val="009E6E57"/>
    <w:rsid w:val="009E7C46"/>
    <w:rsid w:val="009F0A15"/>
    <w:rsid w:val="009F201B"/>
    <w:rsid w:val="009F221F"/>
    <w:rsid w:val="009F3A44"/>
    <w:rsid w:val="009F3C70"/>
    <w:rsid w:val="009F4499"/>
    <w:rsid w:val="009F559D"/>
    <w:rsid w:val="009F66A9"/>
    <w:rsid w:val="009F6EAC"/>
    <w:rsid w:val="009F730A"/>
    <w:rsid w:val="009F7BE3"/>
    <w:rsid w:val="009F7E2A"/>
    <w:rsid w:val="00A04279"/>
    <w:rsid w:val="00A0437E"/>
    <w:rsid w:val="00A0632A"/>
    <w:rsid w:val="00A10872"/>
    <w:rsid w:val="00A11283"/>
    <w:rsid w:val="00A1338C"/>
    <w:rsid w:val="00A137F0"/>
    <w:rsid w:val="00A1657D"/>
    <w:rsid w:val="00A167E7"/>
    <w:rsid w:val="00A16BCE"/>
    <w:rsid w:val="00A25FAE"/>
    <w:rsid w:val="00A30502"/>
    <w:rsid w:val="00A30972"/>
    <w:rsid w:val="00A31ABA"/>
    <w:rsid w:val="00A336C5"/>
    <w:rsid w:val="00A33EA9"/>
    <w:rsid w:val="00A33FDC"/>
    <w:rsid w:val="00A343DA"/>
    <w:rsid w:val="00A345BB"/>
    <w:rsid w:val="00A35F30"/>
    <w:rsid w:val="00A40F85"/>
    <w:rsid w:val="00A431D0"/>
    <w:rsid w:val="00A43CF1"/>
    <w:rsid w:val="00A448B7"/>
    <w:rsid w:val="00A46CEC"/>
    <w:rsid w:val="00A5104F"/>
    <w:rsid w:val="00A511E8"/>
    <w:rsid w:val="00A5517A"/>
    <w:rsid w:val="00A551E1"/>
    <w:rsid w:val="00A55BE2"/>
    <w:rsid w:val="00A5756C"/>
    <w:rsid w:val="00A579DE"/>
    <w:rsid w:val="00A60B3D"/>
    <w:rsid w:val="00A62187"/>
    <w:rsid w:val="00A622E7"/>
    <w:rsid w:val="00A626CB"/>
    <w:rsid w:val="00A628F4"/>
    <w:rsid w:val="00A62E25"/>
    <w:rsid w:val="00A651B6"/>
    <w:rsid w:val="00A65AAD"/>
    <w:rsid w:val="00A67B53"/>
    <w:rsid w:val="00A710DC"/>
    <w:rsid w:val="00A716D4"/>
    <w:rsid w:val="00A74391"/>
    <w:rsid w:val="00A745F8"/>
    <w:rsid w:val="00A7460B"/>
    <w:rsid w:val="00A7482C"/>
    <w:rsid w:val="00A76802"/>
    <w:rsid w:val="00A77C45"/>
    <w:rsid w:val="00A82F16"/>
    <w:rsid w:val="00A83774"/>
    <w:rsid w:val="00A84051"/>
    <w:rsid w:val="00A87C0B"/>
    <w:rsid w:val="00A905D7"/>
    <w:rsid w:val="00A915BD"/>
    <w:rsid w:val="00A9237E"/>
    <w:rsid w:val="00A93BCF"/>
    <w:rsid w:val="00AA273B"/>
    <w:rsid w:val="00AA3DE2"/>
    <w:rsid w:val="00AA4694"/>
    <w:rsid w:val="00AA4A11"/>
    <w:rsid w:val="00AA5BEA"/>
    <w:rsid w:val="00AA7073"/>
    <w:rsid w:val="00AB048D"/>
    <w:rsid w:val="00AB13BD"/>
    <w:rsid w:val="00AB175B"/>
    <w:rsid w:val="00AB5607"/>
    <w:rsid w:val="00AB5995"/>
    <w:rsid w:val="00AC14C0"/>
    <w:rsid w:val="00AC435C"/>
    <w:rsid w:val="00AC4BD2"/>
    <w:rsid w:val="00AC6EA3"/>
    <w:rsid w:val="00AD0D6E"/>
    <w:rsid w:val="00AD16EC"/>
    <w:rsid w:val="00AD2CC2"/>
    <w:rsid w:val="00AD2D73"/>
    <w:rsid w:val="00AD60CB"/>
    <w:rsid w:val="00AD61D5"/>
    <w:rsid w:val="00AE0D27"/>
    <w:rsid w:val="00AE206B"/>
    <w:rsid w:val="00AE2685"/>
    <w:rsid w:val="00AE3D21"/>
    <w:rsid w:val="00AE40BD"/>
    <w:rsid w:val="00AE534F"/>
    <w:rsid w:val="00AE7511"/>
    <w:rsid w:val="00AE7912"/>
    <w:rsid w:val="00AE7BF2"/>
    <w:rsid w:val="00AF3398"/>
    <w:rsid w:val="00AF37EC"/>
    <w:rsid w:val="00AF453F"/>
    <w:rsid w:val="00AF5164"/>
    <w:rsid w:val="00AF56A4"/>
    <w:rsid w:val="00AF592C"/>
    <w:rsid w:val="00AF698F"/>
    <w:rsid w:val="00B02921"/>
    <w:rsid w:val="00B033B5"/>
    <w:rsid w:val="00B0579C"/>
    <w:rsid w:val="00B059D4"/>
    <w:rsid w:val="00B0741E"/>
    <w:rsid w:val="00B07924"/>
    <w:rsid w:val="00B07E9E"/>
    <w:rsid w:val="00B07FF5"/>
    <w:rsid w:val="00B103DD"/>
    <w:rsid w:val="00B1091F"/>
    <w:rsid w:val="00B1097D"/>
    <w:rsid w:val="00B11BC9"/>
    <w:rsid w:val="00B11CD0"/>
    <w:rsid w:val="00B12759"/>
    <w:rsid w:val="00B12FFF"/>
    <w:rsid w:val="00B14FF3"/>
    <w:rsid w:val="00B163C8"/>
    <w:rsid w:val="00B17759"/>
    <w:rsid w:val="00B2206C"/>
    <w:rsid w:val="00B22862"/>
    <w:rsid w:val="00B22FAB"/>
    <w:rsid w:val="00B23723"/>
    <w:rsid w:val="00B2432B"/>
    <w:rsid w:val="00B24532"/>
    <w:rsid w:val="00B24F5B"/>
    <w:rsid w:val="00B25165"/>
    <w:rsid w:val="00B254FC"/>
    <w:rsid w:val="00B26275"/>
    <w:rsid w:val="00B3034C"/>
    <w:rsid w:val="00B3220D"/>
    <w:rsid w:val="00B3449E"/>
    <w:rsid w:val="00B34DD5"/>
    <w:rsid w:val="00B362BD"/>
    <w:rsid w:val="00B36D09"/>
    <w:rsid w:val="00B36F5C"/>
    <w:rsid w:val="00B37896"/>
    <w:rsid w:val="00B4021D"/>
    <w:rsid w:val="00B41395"/>
    <w:rsid w:val="00B42B6D"/>
    <w:rsid w:val="00B43088"/>
    <w:rsid w:val="00B45AF9"/>
    <w:rsid w:val="00B51E81"/>
    <w:rsid w:val="00B54711"/>
    <w:rsid w:val="00B54B51"/>
    <w:rsid w:val="00B566B5"/>
    <w:rsid w:val="00B56788"/>
    <w:rsid w:val="00B605BC"/>
    <w:rsid w:val="00B616D7"/>
    <w:rsid w:val="00B63AC2"/>
    <w:rsid w:val="00B63C59"/>
    <w:rsid w:val="00B6417E"/>
    <w:rsid w:val="00B6510E"/>
    <w:rsid w:val="00B66D5B"/>
    <w:rsid w:val="00B66DF5"/>
    <w:rsid w:val="00B70D3A"/>
    <w:rsid w:val="00B71914"/>
    <w:rsid w:val="00B72D95"/>
    <w:rsid w:val="00B736A5"/>
    <w:rsid w:val="00B74527"/>
    <w:rsid w:val="00B74A6B"/>
    <w:rsid w:val="00B80B41"/>
    <w:rsid w:val="00B82130"/>
    <w:rsid w:val="00B824DA"/>
    <w:rsid w:val="00B838A1"/>
    <w:rsid w:val="00B83BFE"/>
    <w:rsid w:val="00B8593A"/>
    <w:rsid w:val="00B87589"/>
    <w:rsid w:val="00B93ED5"/>
    <w:rsid w:val="00B93FA9"/>
    <w:rsid w:val="00B952BA"/>
    <w:rsid w:val="00B9558B"/>
    <w:rsid w:val="00B958BA"/>
    <w:rsid w:val="00B9663A"/>
    <w:rsid w:val="00B96B4E"/>
    <w:rsid w:val="00B974AF"/>
    <w:rsid w:val="00B97909"/>
    <w:rsid w:val="00BA1035"/>
    <w:rsid w:val="00BA18CB"/>
    <w:rsid w:val="00BA255B"/>
    <w:rsid w:val="00BA6051"/>
    <w:rsid w:val="00BA6DFA"/>
    <w:rsid w:val="00BA7894"/>
    <w:rsid w:val="00BA7E03"/>
    <w:rsid w:val="00BB0265"/>
    <w:rsid w:val="00BB048E"/>
    <w:rsid w:val="00BB1005"/>
    <w:rsid w:val="00BB2245"/>
    <w:rsid w:val="00BB23FE"/>
    <w:rsid w:val="00BB2B22"/>
    <w:rsid w:val="00BB3C4F"/>
    <w:rsid w:val="00BB4F2C"/>
    <w:rsid w:val="00BB7BBB"/>
    <w:rsid w:val="00BC0D14"/>
    <w:rsid w:val="00BC1774"/>
    <w:rsid w:val="00BC352B"/>
    <w:rsid w:val="00BC4AA2"/>
    <w:rsid w:val="00BC5B21"/>
    <w:rsid w:val="00BC6012"/>
    <w:rsid w:val="00BC7225"/>
    <w:rsid w:val="00BC7E73"/>
    <w:rsid w:val="00BD0CF4"/>
    <w:rsid w:val="00BD15B1"/>
    <w:rsid w:val="00BD17FA"/>
    <w:rsid w:val="00BD1876"/>
    <w:rsid w:val="00BD431A"/>
    <w:rsid w:val="00BD4AA2"/>
    <w:rsid w:val="00BD7BC1"/>
    <w:rsid w:val="00BE0A28"/>
    <w:rsid w:val="00BE110E"/>
    <w:rsid w:val="00BE1707"/>
    <w:rsid w:val="00BE1C20"/>
    <w:rsid w:val="00BE7AA3"/>
    <w:rsid w:val="00BF4D5A"/>
    <w:rsid w:val="00BF5EB5"/>
    <w:rsid w:val="00BF64FE"/>
    <w:rsid w:val="00BF6B2C"/>
    <w:rsid w:val="00C00185"/>
    <w:rsid w:val="00C00D43"/>
    <w:rsid w:val="00C03ED4"/>
    <w:rsid w:val="00C04E5A"/>
    <w:rsid w:val="00C062D5"/>
    <w:rsid w:val="00C071A1"/>
    <w:rsid w:val="00C07ED8"/>
    <w:rsid w:val="00C205DE"/>
    <w:rsid w:val="00C2069C"/>
    <w:rsid w:val="00C20B4B"/>
    <w:rsid w:val="00C20DB2"/>
    <w:rsid w:val="00C22BE3"/>
    <w:rsid w:val="00C239C8"/>
    <w:rsid w:val="00C24023"/>
    <w:rsid w:val="00C278DF"/>
    <w:rsid w:val="00C30641"/>
    <w:rsid w:val="00C30CDA"/>
    <w:rsid w:val="00C30FAD"/>
    <w:rsid w:val="00C31522"/>
    <w:rsid w:val="00C33398"/>
    <w:rsid w:val="00C337CE"/>
    <w:rsid w:val="00C33AEB"/>
    <w:rsid w:val="00C341B5"/>
    <w:rsid w:val="00C37314"/>
    <w:rsid w:val="00C40819"/>
    <w:rsid w:val="00C427DD"/>
    <w:rsid w:val="00C449E2"/>
    <w:rsid w:val="00C44C8C"/>
    <w:rsid w:val="00C47C44"/>
    <w:rsid w:val="00C50DCA"/>
    <w:rsid w:val="00C51A57"/>
    <w:rsid w:val="00C533FC"/>
    <w:rsid w:val="00C53EF5"/>
    <w:rsid w:val="00C541E4"/>
    <w:rsid w:val="00C55CF7"/>
    <w:rsid w:val="00C60415"/>
    <w:rsid w:val="00C6054A"/>
    <w:rsid w:val="00C60D68"/>
    <w:rsid w:val="00C62429"/>
    <w:rsid w:val="00C66C3B"/>
    <w:rsid w:val="00C67B70"/>
    <w:rsid w:val="00C70519"/>
    <w:rsid w:val="00C71BC5"/>
    <w:rsid w:val="00C72902"/>
    <w:rsid w:val="00C748C1"/>
    <w:rsid w:val="00C7682A"/>
    <w:rsid w:val="00C76BDF"/>
    <w:rsid w:val="00C821E8"/>
    <w:rsid w:val="00C82245"/>
    <w:rsid w:val="00C83060"/>
    <w:rsid w:val="00C83E91"/>
    <w:rsid w:val="00C856C2"/>
    <w:rsid w:val="00C87910"/>
    <w:rsid w:val="00C90051"/>
    <w:rsid w:val="00C90706"/>
    <w:rsid w:val="00C912DB"/>
    <w:rsid w:val="00C9158D"/>
    <w:rsid w:val="00C91ADF"/>
    <w:rsid w:val="00C91E29"/>
    <w:rsid w:val="00C92A8D"/>
    <w:rsid w:val="00C92D25"/>
    <w:rsid w:val="00C930B8"/>
    <w:rsid w:val="00C934CA"/>
    <w:rsid w:val="00C93E9D"/>
    <w:rsid w:val="00C94E5E"/>
    <w:rsid w:val="00C95B13"/>
    <w:rsid w:val="00C963C5"/>
    <w:rsid w:val="00CA0D1D"/>
    <w:rsid w:val="00CA1502"/>
    <w:rsid w:val="00CA1FBE"/>
    <w:rsid w:val="00CA2E08"/>
    <w:rsid w:val="00CA3EE2"/>
    <w:rsid w:val="00CA4181"/>
    <w:rsid w:val="00CA4BCE"/>
    <w:rsid w:val="00CA55A2"/>
    <w:rsid w:val="00CA58A3"/>
    <w:rsid w:val="00CB1563"/>
    <w:rsid w:val="00CB1AEC"/>
    <w:rsid w:val="00CB43F3"/>
    <w:rsid w:val="00CB4941"/>
    <w:rsid w:val="00CB4F77"/>
    <w:rsid w:val="00CB59BE"/>
    <w:rsid w:val="00CB6946"/>
    <w:rsid w:val="00CC49C2"/>
    <w:rsid w:val="00CC5C93"/>
    <w:rsid w:val="00CC6D73"/>
    <w:rsid w:val="00CD01B7"/>
    <w:rsid w:val="00CD0B40"/>
    <w:rsid w:val="00CD46B3"/>
    <w:rsid w:val="00CE0500"/>
    <w:rsid w:val="00CE0E57"/>
    <w:rsid w:val="00CF0C37"/>
    <w:rsid w:val="00CF13EA"/>
    <w:rsid w:val="00CF51A7"/>
    <w:rsid w:val="00CF5B84"/>
    <w:rsid w:val="00CF7C74"/>
    <w:rsid w:val="00D008A4"/>
    <w:rsid w:val="00D00F9C"/>
    <w:rsid w:val="00D013D8"/>
    <w:rsid w:val="00D01EE4"/>
    <w:rsid w:val="00D02074"/>
    <w:rsid w:val="00D05539"/>
    <w:rsid w:val="00D0564F"/>
    <w:rsid w:val="00D05C1A"/>
    <w:rsid w:val="00D07C93"/>
    <w:rsid w:val="00D07CAB"/>
    <w:rsid w:val="00D133CF"/>
    <w:rsid w:val="00D15247"/>
    <w:rsid w:val="00D153FB"/>
    <w:rsid w:val="00D173A9"/>
    <w:rsid w:val="00D17F53"/>
    <w:rsid w:val="00D23E98"/>
    <w:rsid w:val="00D24D32"/>
    <w:rsid w:val="00D24D7F"/>
    <w:rsid w:val="00D24DB9"/>
    <w:rsid w:val="00D25D33"/>
    <w:rsid w:val="00D2602D"/>
    <w:rsid w:val="00D2638E"/>
    <w:rsid w:val="00D26E99"/>
    <w:rsid w:val="00D343B7"/>
    <w:rsid w:val="00D3685A"/>
    <w:rsid w:val="00D369C1"/>
    <w:rsid w:val="00D3722F"/>
    <w:rsid w:val="00D373C1"/>
    <w:rsid w:val="00D41B33"/>
    <w:rsid w:val="00D429AB"/>
    <w:rsid w:val="00D455B8"/>
    <w:rsid w:val="00D455BB"/>
    <w:rsid w:val="00D45600"/>
    <w:rsid w:val="00D475A3"/>
    <w:rsid w:val="00D50317"/>
    <w:rsid w:val="00D52DE6"/>
    <w:rsid w:val="00D530FB"/>
    <w:rsid w:val="00D6075C"/>
    <w:rsid w:val="00D60C6F"/>
    <w:rsid w:val="00D6115C"/>
    <w:rsid w:val="00D613D3"/>
    <w:rsid w:val="00D629AE"/>
    <w:rsid w:val="00D6427A"/>
    <w:rsid w:val="00D64B00"/>
    <w:rsid w:val="00D64F5B"/>
    <w:rsid w:val="00D65E17"/>
    <w:rsid w:val="00D665D3"/>
    <w:rsid w:val="00D67EA4"/>
    <w:rsid w:val="00D71EE1"/>
    <w:rsid w:val="00D72AC0"/>
    <w:rsid w:val="00D72EFF"/>
    <w:rsid w:val="00D735DB"/>
    <w:rsid w:val="00D73BB3"/>
    <w:rsid w:val="00D74C01"/>
    <w:rsid w:val="00D75E1F"/>
    <w:rsid w:val="00D7673E"/>
    <w:rsid w:val="00D77BF8"/>
    <w:rsid w:val="00D8111C"/>
    <w:rsid w:val="00D819AA"/>
    <w:rsid w:val="00D852EF"/>
    <w:rsid w:val="00D85BE8"/>
    <w:rsid w:val="00D86C35"/>
    <w:rsid w:val="00D873A0"/>
    <w:rsid w:val="00D87AFA"/>
    <w:rsid w:val="00D92568"/>
    <w:rsid w:val="00D93EE9"/>
    <w:rsid w:val="00D93F6F"/>
    <w:rsid w:val="00D94B58"/>
    <w:rsid w:val="00D96FB7"/>
    <w:rsid w:val="00D978E9"/>
    <w:rsid w:val="00DA0AF0"/>
    <w:rsid w:val="00DA1376"/>
    <w:rsid w:val="00DA2A8D"/>
    <w:rsid w:val="00DA37BD"/>
    <w:rsid w:val="00DA5A00"/>
    <w:rsid w:val="00DA5C4F"/>
    <w:rsid w:val="00DA63E4"/>
    <w:rsid w:val="00DB08C4"/>
    <w:rsid w:val="00DB1433"/>
    <w:rsid w:val="00DB1929"/>
    <w:rsid w:val="00DB4D78"/>
    <w:rsid w:val="00DB5A9A"/>
    <w:rsid w:val="00DB600B"/>
    <w:rsid w:val="00DB6C25"/>
    <w:rsid w:val="00DB7578"/>
    <w:rsid w:val="00DB7D36"/>
    <w:rsid w:val="00DC3373"/>
    <w:rsid w:val="00DC4CC9"/>
    <w:rsid w:val="00DC61A3"/>
    <w:rsid w:val="00DD1305"/>
    <w:rsid w:val="00DD1571"/>
    <w:rsid w:val="00DD20A9"/>
    <w:rsid w:val="00DD2394"/>
    <w:rsid w:val="00DD23BC"/>
    <w:rsid w:val="00DD4BBB"/>
    <w:rsid w:val="00DD4C1F"/>
    <w:rsid w:val="00DD4E91"/>
    <w:rsid w:val="00DD4F62"/>
    <w:rsid w:val="00DD5A29"/>
    <w:rsid w:val="00DD6686"/>
    <w:rsid w:val="00DD7BCD"/>
    <w:rsid w:val="00DE0176"/>
    <w:rsid w:val="00DE247F"/>
    <w:rsid w:val="00DE2F56"/>
    <w:rsid w:val="00DE3E04"/>
    <w:rsid w:val="00DE4158"/>
    <w:rsid w:val="00DE63F0"/>
    <w:rsid w:val="00DE6A52"/>
    <w:rsid w:val="00DE79D9"/>
    <w:rsid w:val="00DE7C84"/>
    <w:rsid w:val="00DF06EC"/>
    <w:rsid w:val="00DF0761"/>
    <w:rsid w:val="00DF0E3C"/>
    <w:rsid w:val="00DF13A6"/>
    <w:rsid w:val="00DF1C20"/>
    <w:rsid w:val="00DF2DB0"/>
    <w:rsid w:val="00DF3A08"/>
    <w:rsid w:val="00DF536C"/>
    <w:rsid w:val="00DF5634"/>
    <w:rsid w:val="00DF6688"/>
    <w:rsid w:val="00E009A9"/>
    <w:rsid w:val="00E01AA1"/>
    <w:rsid w:val="00E03BC2"/>
    <w:rsid w:val="00E04649"/>
    <w:rsid w:val="00E0545B"/>
    <w:rsid w:val="00E054E9"/>
    <w:rsid w:val="00E06A48"/>
    <w:rsid w:val="00E10323"/>
    <w:rsid w:val="00E109DF"/>
    <w:rsid w:val="00E10CA7"/>
    <w:rsid w:val="00E128D9"/>
    <w:rsid w:val="00E14550"/>
    <w:rsid w:val="00E147CB"/>
    <w:rsid w:val="00E14812"/>
    <w:rsid w:val="00E150B7"/>
    <w:rsid w:val="00E15309"/>
    <w:rsid w:val="00E153C1"/>
    <w:rsid w:val="00E1545E"/>
    <w:rsid w:val="00E1614D"/>
    <w:rsid w:val="00E20E1C"/>
    <w:rsid w:val="00E21023"/>
    <w:rsid w:val="00E213D8"/>
    <w:rsid w:val="00E21852"/>
    <w:rsid w:val="00E237E3"/>
    <w:rsid w:val="00E244DD"/>
    <w:rsid w:val="00E258CE"/>
    <w:rsid w:val="00E266DE"/>
    <w:rsid w:val="00E279C6"/>
    <w:rsid w:val="00E30868"/>
    <w:rsid w:val="00E35A68"/>
    <w:rsid w:val="00E370C2"/>
    <w:rsid w:val="00E42B47"/>
    <w:rsid w:val="00E433B4"/>
    <w:rsid w:val="00E4379A"/>
    <w:rsid w:val="00E43FEB"/>
    <w:rsid w:val="00E47385"/>
    <w:rsid w:val="00E47555"/>
    <w:rsid w:val="00E475C4"/>
    <w:rsid w:val="00E50350"/>
    <w:rsid w:val="00E505D9"/>
    <w:rsid w:val="00E5197A"/>
    <w:rsid w:val="00E52D45"/>
    <w:rsid w:val="00E53DCB"/>
    <w:rsid w:val="00E541A3"/>
    <w:rsid w:val="00E54F0E"/>
    <w:rsid w:val="00E54FBE"/>
    <w:rsid w:val="00E55CEF"/>
    <w:rsid w:val="00E620E2"/>
    <w:rsid w:val="00E659B7"/>
    <w:rsid w:val="00E65FA1"/>
    <w:rsid w:val="00E664C8"/>
    <w:rsid w:val="00E67AD2"/>
    <w:rsid w:val="00E702CD"/>
    <w:rsid w:val="00E70459"/>
    <w:rsid w:val="00E70AD9"/>
    <w:rsid w:val="00E715D3"/>
    <w:rsid w:val="00E71CF7"/>
    <w:rsid w:val="00E72065"/>
    <w:rsid w:val="00E72B58"/>
    <w:rsid w:val="00E75243"/>
    <w:rsid w:val="00E75716"/>
    <w:rsid w:val="00E76E4D"/>
    <w:rsid w:val="00E77E8A"/>
    <w:rsid w:val="00E80ACB"/>
    <w:rsid w:val="00E82A35"/>
    <w:rsid w:val="00E82F03"/>
    <w:rsid w:val="00E83628"/>
    <w:rsid w:val="00E8446F"/>
    <w:rsid w:val="00E8503D"/>
    <w:rsid w:val="00E86643"/>
    <w:rsid w:val="00E86B05"/>
    <w:rsid w:val="00E87026"/>
    <w:rsid w:val="00E908D3"/>
    <w:rsid w:val="00E9099D"/>
    <w:rsid w:val="00E90CDE"/>
    <w:rsid w:val="00E91066"/>
    <w:rsid w:val="00E9156D"/>
    <w:rsid w:val="00E91C54"/>
    <w:rsid w:val="00E9348E"/>
    <w:rsid w:val="00E93ADA"/>
    <w:rsid w:val="00E95724"/>
    <w:rsid w:val="00E96492"/>
    <w:rsid w:val="00E971C1"/>
    <w:rsid w:val="00E97A95"/>
    <w:rsid w:val="00EA0D7C"/>
    <w:rsid w:val="00EA1386"/>
    <w:rsid w:val="00EA1F2B"/>
    <w:rsid w:val="00EA2412"/>
    <w:rsid w:val="00EA3649"/>
    <w:rsid w:val="00EA3C56"/>
    <w:rsid w:val="00EA4CCD"/>
    <w:rsid w:val="00EA5C46"/>
    <w:rsid w:val="00EA723A"/>
    <w:rsid w:val="00EB0610"/>
    <w:rsid w:val="00EB14CA"/>
    <w:rsid w:val="00EB1DA0"/>
    <w:rsid w:val="00EB21C1"/>
    <w:rsid w:val="00EB24BD"/>
    <w:rsid w:val="00EB479E"/>
    <w:rsid w:val="00EB4BF0"/>
    <w:rsid w:val="00EB7176"/>
    <w:rsid w:val="00EC1E82"/>
    <w:rsid w:val="00EC3DF7"/>
    <w:rsid w:val="00EC4393"/>
    <w:rsid w:val="00EC4909"/>
    <w:rsid w:val="00EC5147"/>
    <w:rsid w:val="00EC70F2"/>
    <w:rsid w:val="00ED25CA"/>
    <w:rsid w:val="00ED2668"/>
    <w:rsid w:val="00ED34B2"/>
    <w:rsid w:val="00ED5319"/>
    <w:rsid w:val="00EE0A73"/>
    <w:rsid w:val="00EF0C55"/>
    <w:rsid w:val="00EF1399"/>
    <w:rsid w:val="00EF15E3"/>
    <w:rsid w:val="00EF1CC2"/>
    <w:rsid w:val="00EF1D1F"/>
    <w:rsid w:val="00EF226B"/>
    <w:rsid w:val="00EF44AB"/>
    <w:rsid w:val="00EF45F4"/>
    <w:rsid w:val="00EF4B06"/>
    <w:rsid w:val="00EF5191"/>
    <w:rsid w:val="00EF5F44"/>
    <w:rsid w:val="00F00DD1"/>
    <w:rsid w:val="00F02024"/>
    <w:rsid w:val="00F03581"/>
    <w:rsid w:val="00F048F0"/>
    <w:rsid w:val="00F068D5"/>
    <w:rsid w:val="00F1167E"/>
    <w:rsid w:val="00F13400"/>
    <w:rsid w:val="00F1417F"/>
    <w:rsid w:val="00F14E31"/>
    <w:rsid w:val="00F154E5"/>
    <w:rsid w:val="00F16805"/>
    <w:rsid w:val="00F20912"/>
    <w:rsid w:val="00F22483"/>
    <w:rsid w:val="00F226C7"/>
    <w:rsid w:val="00F22AE8"/>
    <w:rsid w:val="00F23A28"/>
    <w:rsid w:val="00F23AFE"/>
    <w:rsid w:val="00F23EE6"/>
    <w:rsid w:val="00F316E9"/>
    <w:rsid w:val="00F3241C"/>
    <w:rsid w:val="00F32BF7"/>
    <w:rsid w:val="00F34FB6"/>
    <w:rsid w:val="00F35130"/>
    <w:rsid w:val="00F3689E"/>
    <w:rsid w:val="00F41E6A"/>
    <w:rsid w:val="00F41FF1"/>
    <w:rsid w:val="00F42A41"/>
    <w:rsid w:val="00F45301"/>
    <w:rsid w:val="00F45A1E"/>
    <w:rsid w:val="00F51C99"/>
    <w:rsid w:val="00F52FC2"/>
    <w:rsid w:val="00F54FF0"/>
    <w:rsid w:val="00F56B7F"/>
    <w:rsid w:val="00F57095"/>
    <w:rsid w:val="00F605FD"/>
    <w:rsid w:val="00F626BC"/>
    <w:rsid w:val="00F630F6"/>
    <w:rsid w:val="00F6371B"/>
    <w:rsid w:val="00F64264"/>
    <w:rsid w:val="00F6472D"/>
    <w:rsid w:val="00F64DC7"/>
    <w:rsid w:val="00F65BE1"/>
    <w:rsid w:val="00F67F16"/>
    <w:rsid w:val="00F713CF"/>
    <w:rsid w:val="00F72427"/>
    <w:rsid w:val="00F72836"/>
    <w:rsid w:val="00F730B8"/>
    <w:rsid w:val="00F7320F"/>
    <w:rsid w:val="00F73A37"/>
    <w:rsid w:val="00F763A8"/>
    <w:rsid w:val="00F7723B"/>
    <w:rsid w:val="00F77614"/>
    <w:rsid w:val="00F80AF2"/>
    <w:rsid w:val="00F81748"/>
    <w:rsid w:val="00F81DA3"/>
    <w:rsid w:val="00F82AE0"/>
    <w:rsid w:val="00F83B2D"/>
    <w:rsid w:val="00F86E4B"/>
    <w:rsid w:val="00F900CC"/>
    <w:rsid w:val="00F90BDD"/>
    <w:rsid w:val="00F90CD7"/>
    <w:rsid w:val="00F90F61"/>
    <w:rsid w:val="00F91690"/>
    <w:rsid w:val="00F91EC7"/>
    <w:rsid w:val="00F93642"/>
    <w:rsid w:val="00F93721"/>
    <w:rsid w:val="00F93E99"/>
    <w:rsid w:val="00F94B64"/>
    <w:rsid w:val="00F95353"/>
    <w:rsid w:val="00F965AC"/>
    <w:rsid w:val="00FA00C7"/>
    <w:rsid w:val="00FA0267"/>
    <w:rsid w:val="00FA0E6B"/>
    <w:rsid w:val="00FA2480"/>
    <w:rsid w:val="00FA2D24"/>
    <w:rsid w:val="00FA5B44"/>
    <w:rsid w:val="00FB0840"/>
    <w:rsid w:val="00FB1AE2"/>
    <w:rsid w:val="00FB3623"/>
    <w:rsid w:val="00FB38E8"/>
    <w:rsid w:val="00FB3AA7"/>
    <w:rsid w:val="00FB40BF"/>
    <w:rsid w:val="00FB4299"/>
    <w:rsid w:val="00FB4DC6"/>
    <w:rsid w:val="00FB65A6"/>
    <w:rsid w:val="00FB7698"/>
    <w:rsid w:val="00FC1A73"/>
    <w:rsid w:val="00FC203A"/>
    <w:rsid w:val="00FC2980"/>
    <w:rsid w:val="00FC2E25"/>
    <w:rsid w:val="00FC392B"/>
    <w:rsid w:val="00FC3D96"/>
    <w:rsid w:val="00FC3EDC"/>
    <w:rsid w:val="00FC4AD0"/>
    <w:rsid w:val="00FC6882"/>
    <w:rsid w:val="00FC6B48"/>
    <w:rsid w:val="00FC77E5"/>
    <w:rsid w:val="00FD1A4F"/>
    <w:rsid w:val="00FD26BB"/>
    <w:rsid w:val="00FD3922"/>
    <w:rsid w:val="00FD3ECF"/>
    <w:rsid w:val="00FD5B8F"/>
    <w:rsid w:val="00FD5F66"/>
    <w:rsid w:val="00FD69C2"/>
    <w:rsid w:val="00FD7E08"/>
    <w:rsid w:val="00FE48F4"/>
    <w:rsid w:val="00FE4C5E"/>
    <w:rsid w:val="00FF1A25"/>
    <w:rsid w:val="00FF3075"/>
    <w:rsid w:val="00FF36F7"/>
    <w:rsid w:val="00FF43F1"/>
    <w:rsid w:val="00FF466E"/>
    <w:rsid w:val="00FF63E7"/>
    <w:rsid w:val="00FF75E7"/>
    <w:rsid w:val="00FF7C1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B5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FDC"/>
    <w:pPr>
      <w:spacing w:line="480" w:lineRule="auto"/>
    </w:pPr>
    <w:rPr>
      <w:sz w:val="24"/>
      <w:szCs w:val="24"/>
      <w:lang w:eastAsia="en-US"/>
    </w:rPr>
  </w:style>
  <w:style w:type="paragraph" w:styleId="1">
    <w:name w:val="heading 1"/>
    <w:basedOn w:val="a"/>
    <w:next w:val="a"/>
    <w:link w:val="1Char"/>
    <w:qFormat/>
    <w:rsid w:val="00F630F6"/>
    <w:pPr>
      <w:keepNext/>
      <w:spacing w:before="240" w:after="60"/>
      <w:outlineLvl w:val="0"/>
    </w:pPr>
    <w:rPr>
      <w:rFonts w:ascii="Arial" w:hAnsi="Arial" w:cs="Arial"/>
      <w:b/>
      <w:bCs/>
      <w:caps/>
      <w:kern w:val="32"/>
      <w:sz w:val="32"/>
      <w:szCs w:val="32"/>
    </w:rPr>
  </w:style>
  <w:style w:type="paragraph" w:styleId="2">
    <w:name w:val="heading 2"/>
    <w:basedOn w:val="a"/>
    <w:next w:val="a"/>
    <w:qFormat/>
    <w:rsid w:val="00F630F6"/>
    <w:pPr>
      <w:keepNext/>
      <w:spacing w:before="240" w:after="60"/>
      <w:outlineLvl w:val="1"/>
    </w:pPr>
    <w:rPr>
      <w:rFonts w:ascii="Arial" w:hAnsi="Arial" w:cs="Arial"/>
      <w:b/>
      <w:bCs/>
      <w:iCs/>
      <w:sz w:val="28"/>
      <w:szCs w:val="28"/>
    </w:rPr>
  </w:style>
  <w:style w:type="paragraph" w:styleId="3">
    <w:name w:val="heading 3"/>
    <w:basedOn w:val="a"/>
    <w:next w:val="a"/>
    <w:qFormat/>
    <w:rsid w:val="00F630F6"/>
    <w:pPr>
      <w:keepNext/>
      <w:outlineLvl w:val="2"/>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01513F"/>
    <w:pPr>
      <w:tabs>
        <w:tab w:val="center" w:pos="4320"/>
        <w:tab w:val="right" w:pos="8640"/>
      </w:tabs>
    </w:pPr>
  </w:style>
  <w:style w:type="character" w:styleId="HTML">
    <w:name w:val="HTML Keyboard"/>
    <w:rsid w:val="0001513F"/>
    <w:rPr>
      <w:rFonts w:ascii="Courier New" w:hAnsi="Courier New"/>
      <w:sz w:val="20"/>
      <w:szCs w:val="20"/>
    </w:rPr>
  </w:style>
  <w:style w:type="character" w:styleId="a4">
    <w:name w:val="page number"/>
    <w:basedOn w:val="a0"/>
    <w:rsid w:val="0001513F"/>
  </w:style>
  <w:style w:type="character" w:styleId="a5">
    <w:name w:val="line number"/>
    <w:basedOn w:val="a0"/>
    <w:rsid w:val="0001513F"/>
  </w:style>
  <w:style w:type="paragraph" w:styleId="a6">
    <w:name w:val="footer"/>
    <w:basedOn w:val="a"/>
    <w:link w:val="Char0"/>
    <w:uiPriority w:val="99"/>
    <w:rsid w:val="0001513F"/>
    <w:pPr>
      <w:tabs>
        <w:tab w:val="center" w:pos="4320"/>
        <w:tab w:val="right" w:pos="8640"/>
      </w:tabs>
    </w:pPr>
  </w:style>
  <w:style w:type="paragraph" w:styleId="a7">
    <w:name w:val="Document Map"/>
    <w:basedOn w:val="a"/>
    <w:link w:val="Char1"/>
    <w:rsid w:val="00F630F6"/>
    <w:rPr>
      <w:rFonts w:ascii="Tahoma" w:hAnsi="Tahoma" w:cs="Tahoma"/>
      <w:sz w:val="16"/>
      <w:szCs w:val="16"/>
    </w:rPr>
  </w:style>
  <w:style w:type="character" w:customStyle="1" w:styleId="Char1">
    <w:name w:val="문서 구조 Char"/>
    <w:link w:val="a7"/>
    <w:rsid w:val="00F630F6"/>
    <w:rPr>
      <w:rFonts w:ascii="Tahoma" w:hAnsi="Tahoma" w:cs="Tahoma"/>
      <w:sz w:val="16"/>
      <w:szCs w:val="16"/>
    </w:rPr>
  </w:style>
  <w:style w:type="character" w:styleId="a8">
    <w:name w:val="Emphasis"/>
    <w:aliases w:val="Heading 4 Italics"/>
    <w:qFormat/>
    <w:rsid w:val="00A11283"/>
    <w:rPr>
      <w:i/>
      <w:iCs/>
      <w:sz w:val="24"/>
    </w:rPr>
  </w:style>
  <w:style w:type="character" w:styleId="a9">
    <w:name w:val="Hyperlink"/>
    <w:uiPriority w:val="99"/>
    <w:unhideWhenUsed/>
    <w:rsid w:val="00414EFC"/>
    <w:rPr>
      <w:color w:val="0000FF"/>
      <w:u w:val="single"/>
    </w:rPr>
  </w:style>
  <w:style w:type="table" w:styleId="aa">
    <w:name w:val="Table Grid"/>
    <w:basedOn w:val="a1"/>
    <w:uiPriority w:val="59"/>
    <w:rsid w:val="00DE63F0"/>
    <w:pPr>
      <w:jc w:val="both"/>
    </w:pPr>
    <w:rPr>
      <w:rFonts w:ascii="맑은 고딕" w:hAnsi="맑은 고딕"/>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F154E5"/>
    <w:rPr>
      <w:color w:val="800080"/>
      <w:u w:val="single"/>
    </w:rPr>
  </w:style>
  <w:style w:type="paragraph" w:styleId="ac">
    <w:name w:val="Balloon Text"/>
    <w:basedOn w:val="a"/>
    <w:link w:val="Char2"/>
    <w:uiPriority w:val="99"/>
    <w:rsid w:val="00B0579C"/>
    <w:pPr>
      <w:spacing w:line="240" w:lineRule="auto"/>
    </w:pPr>
    <w:rPr>
      <w:rFonts w:ascii="맑은 고딕" w:hAnsi="맑은 고딕"/>
      <w:sz w:val="18"/>
      <w:szCs w:val="18"/>
    </w:rPr>
  </w:style>
  <w:style w:type="character" w:customStyle="1" w:styleId="Char2">
    <w:name w:val="풍선 도움말 텍스트 Char"/>
    <w:link w:val="ac"/>
    <w:uiPriority w:val="99"/>
    <w:rsid w:val="00B0579C"/>
    <w:rPr>
      <w:rFonts w:ascii="맑은 고딕" w:eastAsia="맑은 고딕" w:hAnsi="맑은 고딕" w:cs="Times New Roman"/>
      <w:sz w:val="18"/>
      <w:szCs w:val="18"/>
      <w:lang w:eastAsia="en-US"/>
    </w:rPr>
  </w:style>
  <w:style w:type="table" w:customStyle="1" w:styleId="10">
    <w:name w:val="표 구분선1"/>
    <w:basedOn w:val="a1"/>
    <w:next w:val="aa"/>
    <w:uiPriority w:val="59"/>
    <w:rsid w:val="00BB4F2C"/>
    <w:pPr>
      <w:jc w:val="both"/>
    </w:pPr>
    <w:rPr>
      <w:rFonts w:ascii="맑은 고딕" w:hAnsi="맑은 고딕"/>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표 구분선2"/>
    <w:basedOn w:val="a1"/>
    <w:next w:val="aa"/>
    <w:uiPriority w:val="59"/>
    <w:rsid w:val="001D000A"/>
    <w:pPr>
      <w:jc w:val="both"/>
    </w:pPr>
    <w:rPr>
      <w:rFonts w:ascii="맑은 고딕" w:hAnsi="맑은 고딕"/>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표 구분선3"/>
    <w:basedOn w:val="a1"/>
    <w:next w:val="aa"/>
    <w:uiPriority w:val="59"/>
    <w:rsid w:val="00222289"/>
    <w:pPr>
      <w:jc w:val="both"/>
    </w:pPr>
    <w:rPr>
      <w:rFonts w:ascii="맑은 고딕" w:hAnsi="맑은 고딕"/>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E53DCB"/>
    <w:pPr>
      <w:spacing w:before="100" w:beforeAutospacing="1" w:after="100" w:afterAutospacing="1" w:line="240" w:lineRule="auto"/>
    </w:pPr>
    <w:rPr>
      <w:rFonts w:ascii="굴림" w:eastAsia="굴림" w:hAnsi="굴림" w:cs="굴림"/>
      <w:lang w:eastAsia="ko-KR"/>
    </w:rPr>
  </w:style>
  <w:style w:type="character" w:customStyle="1" w:styleId="1Char">
    <w:name w:val="제목 1 Char"/>
    <w:link w:val="1"/>
    <w:rsid w:val="00A62187"/>
    <w:rPr>
      <w:rFonts w:ascii="Arial" w:hAnsi="Arial" w:cs="Arial"/>
      <w:b/>
      <w:bCs/>
      <w:caps/>
      <w:kern w:val="32"/>
      <w:sz w:val="32"/>
      <w:szCs w:val="32"/>
      <w:lang w:eastAsia="en-US"/>
    </w:rPr>
  </w:style>
  <w:style w:type="character" w:styleId="ae">
    <w:name w:val="annotation reference"/>
    <w:unhideWhenUsed/>
    <w:rsid w:val="007B126A"/>
    <w:rPr>
      <w:sz w:val="16"/>
      <w:szCs w:val="16"/>
    </w:rPr>
  </w:style>
  <w:style w:type="paragraph" w:styleId="af">
    <w:name w:val="annotation text"/>
    <w:basedOn w:val="a"/>
    <w:link w:val="Char3"/>
    <w:unhideWhenUsed/>
    <w:rsid w:val="007B126A"/>
    <w:rPr>
      <w:sz w:val="20"/>
      <w:szCs w:val="20"/>
    </w:rPr>
  </w:style>
  <w:style w:type="character" w:customStyle="1" w:styleId="Char3">
    <w:name w:val="메모 텍스트 Char"/>
    <w:link w:val="af"/>
    <w:rsid w:val="007B126A"/>
    <w:rPr>
      <w:lang w:eastAsia="en-US"/>
    </w:rPr>
  </w:style>
  <w:style w:type="paragraph" w:customStyle="1" w:styleId="MS">
    <w:name w:val="MS바탕글"/>
    <w:basedOn w:val="a"/>
    <w:rsid w:val="002319F0"/>
    <w:pPr>
      <w:snapToGrid w:val="0"/>
      <w:spacing w:after="200" w:line="384" w:lineRule="auto"/>
    </w:pPr>
    <w:rPr>
      <w:rFonts w:ascii="바탕" w:eastAsia="바탕" w:cs="굴림"/>
      <w:color w:val="000000"/>
      <w:sz w:val="22"/>
      <w:szCs w:val="20"/>
      <w:lang w:eastAsia="ko-KR"/>
    </w:rPr>
  </w:style>
  <w:style w:type="paragraph" w:styleId="af0">
    <w:name w:val="List Paragraph"/>
    <w:basedOn w:val="a"/>
    <w:uiPriority w:val="34"/>
    <w:qFormat/>
    <w:rsid w:val="007839F0"/>
    <w:pPr>
      <w:ind w:leftChars="400" w:left="800"/>
    </w:pPr>
  </w:style>
  <w:style w:type="paragraph" w:styleId="af1">
    <w:name w:val="annotation subject"/>
    <w:basedOn w:val="af"/>
    <w:next w:val="af"/>
    <w:link w:val="Char4"/>
    <w:semiHidden/>
    <w:unhideWhenUsed/>
    <w:rsid w:val="0077107F"/>
    <w:pPr>
      <w:spacing w:line="240" w:lineRule="auto"/>
    </w:pPr>
    <w:rPr>
      <w:b/>
      <w:bCs/>
    </w:rPr>
  </w:style>
  <w:style w:type="character" w:customStyle="1" w:styleId="Char4">
    <w:name w:val="메모 주제 Char"/>
    <w:basedOn w:val="Char3"/>
    <w:link w:val="af1"/>
    <w:semiHidden/>
    <w:rsid w:val="0077107F"/>
    <w:rPr>
      <w:b/>
      <w:bCs/>
      <w:lang w:eastAsia="en-US"/>
    </w:rPr>
  </w:style>
  <w:style w:type="character" w:customStyle="1" w:styleId="apple-converted-space">
    <w:name w:val="apple-converted-space"/>
    <w:basedOn w:val="a0"/>
    <w:rsid w:val="001C4913"/>
  </w:style>
  <w:style w:type="paragraph" w:styleId="HTML0">
    <w:name w:val="HTML Preformatted"/>
    <w:basedOn w:val="a"/>
    <w:link w:val="HTMLChar"/>
    <w:uiPriority w:val="99"/>
    <w:semiHidden/>
    <w:unhideWhenUsed/>
    <w:rsid w:val="00691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굴림체" w:eastAsia="굴림체" w:hAnsi="굴림체" w:cs="굴림체"/>
      <w:lang w:eastAsia="ko-KR"/>
    </w:rPr>
  </w:style>
  <w:style w:type="character" w:customStyle="1" w:styleId="HTMLChar">
    <w:name w:val="미리 서식이 지정된 HTML Char"/>
    <w:basedOn w:val="a0"/>
    <w:link w:val="HTML0"/>
    <w:uiPriority w:val="99"/>
    <w:semiHidden/>
    <w:rsid w:val="00691D4A"/>
    <w:rPr>
      <w:rFonts w:ascii="굴림체" w:eastAsia="굴림체" w:hAnsi="굴림체" w:cs="굴림체"/>
      <w:sz w:val="24"/>
      <w:szCs w:val="24"/>
    </w:rPr>
  </w:style>
  <w:style w:type="character" w:customStyle="1" w:styleId="Char">
    <w:name w:val="머리글 Char"/>
    <w:basedOn w:val="a0"/>
    <w:link w:val="a3"/>
    <w:uiPriority w:val="99"/>
    <w:rsid w:val="00691D4A"/>
    <w:rPr>
      <w:sz w:val="24"/>
      <w:szCs w:val="24"/>
      <w:lang w:eastAsia="en-US"/>
    </w:rPr>
  </w:style>
  <w:style w:type="character" w:customStyle="1" w:styleId="Char0">
    <w:name w:val="바닥글 Char"/>
    <w:basedOn w:val="a0"/>
    <w:link w:val="a6"/>
    <w:uiPriority w:val="99"/>
    <w:rsid w:val="00691D4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69024">
      <w:bodyDiv w:val="1"/>
      <w:marLeft w:val="0"/>
      <w:marRight w:val="0"/>
      <w:marTop w:val="0"/>
      <w:marBottom w:val="0"/>
      <w:divBdr>
        <w:top w:val="none" w:sz="0" w:space="0" w:color="auto"/>
        <w:left w:val="none" w:sz="0" w:space="0" w:color="auto"/>
        <w:bottom w:val="none" w:sz="0" w:space="0" w:color="auto"/>
        <w:right w:val="none" w:sz="0" w:space="0" w:color="auto"/>
      </w:divBdr>
    </w:div>
    <w:div w:id="78985773">
      <w:bodyDiv w:val="1"/>
      <w:marLeft w:val="0"/>
      <w:marRight w:val="0"/>
      <w:marTop w:val="0"/>
      <w:marBottom w:val="0"/>
      <w:divBdr>
        <w:top w:val="none" w:sz="0" w:space="0" w:color="auto"/>
        <w:left w:val="none" w:sz="0" w:space="0" w:color="auto"/>
        <w:bottom w:val="none" w:sz="0" w:space="0" w:color="auto"/>
        <w:right w:val="none" w:sz="0" w:space="0" w:color="auto"/>
      </w:divBdr>
    </w:div>
    <w:div w:id="247932737">
      <w:bodyDiv w:val="1"/>
      <w:marLeft w:val="0"/>
      <w:marRight w:val="0"/>
      <w:marTop w:val="0"/>
      <w:marBottom w:val="0"/>
      <w:divBdr>
        <w:top w:val="none" w:sz="0" w:space="0" w:color="auto"/>
        <w:left w:val="none" w:sz="0" w:space="0" w:color="auto"/>
        <w:bottom w:val="none" w:sz="0" w:space="0" w:color="auto"/>
        <w:right w:val="none" w:sz="0" w:space="0" w:color="auto"/>
      </w:divBdr>
    </w:div>
    <w:div w:id="352003587">
      <w:bodyDiv w:val="1"/>
      <w:marLeft w:val="0"/>
      <w:marRight w:val="0"/>
      <w:marTop w:val="0"/>
      <w:marBottom w:val="0"/>
      <w:divBdr>
        <w:top w:val="none" w:sz="0" w:space="0" w:color="auto"/>
        <w:left w:val="none" w:sz="0" w:space="0" w:color="auto"/>
        <w:bottom w:val="none" w:sz="0" w:space="0" w:color="auto"/>
        <w:right w:val="none" w:sz="0" w:space="0" w:color="auto"/>
      </w:divBdr>
    </w:div>
    <w:div w:id="718239305">
      <w:bodyDiv w:val="1"/>
      <w:marLeft w:val="0"/>
      <w:marRight w:val="0"/>
      <w:marTop w:val="0"/>
      <w:marBottom w:val="0"/>
      <w:divBdr>
        <w:top w:val="none" w:sz="0" w:space="0" w:color="auto"/>
        <w:left w:val="none" w:sz="0" w:space="0" w:color="auto"/>
        <w:bottom w:val="none" w:sz="0" w:space="0" w:color="auto"/>
        <w:right w:val="none" w:sz="0" w:space="0" w:color="auto"/>
      </w:divBdr>
    </w:div>
    <w:div w:id="718630421">
      <w:bodyDiv w:val="1"/>
      <w:marLeft w:val="0"/>
      <w:marRight w:val="0"/>
      <w:marTop w:val="0"/>
      <w:marBottom w:val="0"/>
      <w:divBdr>
        <w:top w:val="none" w:sz="0" w:space="0" w:color="auto"/>
        <w:left w:val="none" w:sz="0" w:space="0" w:color="auto"/>
        <w:bottom w:val="none" w:sz="0" w:space="0" w:color="auto"/>
        <w:right w:val="none" w:sz="0" w:space="0" w:color="auto"/>
      </w:divBdr>
    </w:div>
    <w:div w:id="780534102">
      <w:bodyDiv w:val="1"/>
      <w:marLeft w:val="0"/>
      <w:marRight w:val="0"/>
      <w:marTop w:val="0"/>
      <w:marBottom w:val="0"/>
      <w:divBdr>
        <w:top w:val="none" w:sz="0" w:space="0" w:color="auto"/>
        <w:left w:val="none" w:sz="0" w:space="0" w:color="auto"/>
        <w:bottom w:val="none" w:sz="0" w:space="0" w:color="auto"/>
        <w:right w:val="none" w:sz="0" w:space="0" w:color="auto"/>
      </w:divBdr>
    </w:div>
    <w:div w:id="787814966">
      <w:bodyDiv w:val="1"/>
      <w:marLeft w:val="0"/>
      <w:marRight w:val="0"/>
      <w:marTop w:val="0"/>
      <w:marBottom w:val="0"/>
      <w:divBdr>
        <w:top w:val="none" w:sz="0" w:space="0" w:color="auto"/>
        <w:left w:val="none" w:sz="0" w:space="0" w:color="auto"/>
        <w:bottom w:val="none" w:sz="0" w:space="0" w:color="auto"/>
        <w:right w:val="none" w:sz="0" w:space="0" w:color="auto"/>
      </w:divBdr>
    </w:div>
    <w:div w:id="883639350">
      <w:bodyDiv w:val="1"/>
      <w:marLeft w:val="0"/>
      <w:marRight w:val="0"/>
      <w:marTop w:val="0"/>
      <w:marBottom w:val="0"/>
      <w:divBdr>
        <w:top w:val="none" w:sz="0" w:space="0" w:color="auto"/>
        <w:left w:val="none" w:sz="0" w:space="0" w:color="auto"/>
        <w:bottom w:val="none" w:sz="0" w:space="0" w:color="auto"/>
        <w:right w:val="none" w:sz="0" w:space="0" w:color="auto"/>
      </w:divBdr>
    </w:div>
    <w:div w:id="962997330">
      <w:bodyDiv w:val="1"/>
      <w:marLeft w:val="0"/>
      <w:marRight w:val="0"/>
      <w:marTop w:val="0"/>
      <w:marBottom w:val="0"/>
      <w:divBdr>
        <w:top w:val="none" w:sz="0" w:space="0" w:color="auto"/>
        <w:left w:val="none" w:sz="0" w:space="0" w:color="auto"/>
        <w:bottom w:val="none" w:sz="0" w:space="0" w:color="auto"/>
        <w:right w:val="none" w:sz="0" w:space="0" w:color="auto"/>
      </w:divBdr>
    </w:div>
    <w:div w:id="976303819">
      <w:bodyDiv w:val="1"/>
      <w:marLeft w:val="0"/>
      <w:marRight w:val="0"/>
      <w:marTop w:val="0"/>
      <w:marBottom w:val="0"/>
      <w:divBdr>
        <w:top w:val="none" w:sz="0" w:space="0" w:color="auto"/>
        <w:left w:val="none" w:sz="0" w:space="0" w:color="auto"/>
        <w:bottom w:val="none" w:sz="0" w:space="0" w:color="auto"/>
        <w:right w:val="none" w:sz="0" w:space="0" w:color="auto"/>
      </w:divBdr>
    </w:div>
    <w:div w:id="1095322153">
      <w:bodyDiv w:val="1"/>
      <w:marLeft w:val="0"/>
      <w:marRight w:val="0"/>
      <w:marTop w:val="0"/>
      <w:marBottom w:val="0"/>
      <w:divBdr>
        <w:top w:val="none" w:sz="0" w:space="0" w:color="auto"/>
        <w:left w:val="none" w:sz="0" w:space="0" w:color="auto"/>
        <w:bottom w:val="none" w:sz="0" w:space="0" w:color="auto"/>
        <w:right w:val="none" w:sz="0" w:space="0" w:color="auto"/>
      </w:divBdr>
    </w:div>
    <w:div w:id="1249195633">
      <w:bodyDiv w:val="1"/>
      <w:marLeft w:val="0"/>
      <w:marRight w:val="0"/>
      <w:marTop w:val="0"/>
      <w:marBottom w:val="0"/>
      <w:divBdr>
        <w:top w:val="none" w:sz="0" w:space="0" w:color="auto"/>
        <w:left w:val="none" w:sz="0" w:space="0" w:color="auto"/>
        <w:bottom w:val="none" w:sz="0" w:space="0" w:color="auto"/>
        <w:right w:val="none" w:sz="0" w:space="0" w:color="auto"/>
      </w:divBdr>
    </w:div>
    <w:div w:id="1282301709">
      <w:bodyDiv w:val="1"/>
      <w:marLeft w:val="0"/>
      <w:marRight w:val="0"/>
      <w:marTop w:val="0"/>
      <w:marBottom w:val="0"/>
      <w:divBdr>
        <w:top w:val="none" w:sz="0" w:space="0" w:color="auto"/>
        <w:left w:val="none" w:sz="0" w:space="0" w:color="auto"/>
        <w:bottom w:val="none" w:sz="0" w:space="0" w:color="auto"/>
        <w:right w:val="none" w:sz="0" w:space="0" w:color="auto"/>
      </w:divBdr>
    </w:div>
    <w:div w:id="1367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2666635">
          <w:marLeft w:val="0"/>
          <w:marRight w:val="0"/>
          <w:marTop w:val="0"/>
          <w:marBottom w:val="0"/>
          <w:divBdr>
            <w:top w:val="none" w:sz="0" w:space="0" w:color="auto"/>
            <w:left w:val="none" w:sz="0" w:space="0" w:color="auto"/>
            <w:bottom w:val="none" w:sz="0" w:space="0" w:color="auto"/>
            <w:right w:val="none" w:sz="0" w:space="0" w:color="auto"/>
          </w:divBdr>
        </w:div>
      </w:divsChild>
    </w:div>
    <w:div w:id="1386366410">
      <w:bodyDiv w:val="1"/>
      <w:marLeft w:val="0"/>
      <w:marRight w:val="0"/>
      <w:marTop w:val="0"/>
      <w:marBottom w:val="0"/>
      <w:divBdr>
        <w:top w:val="none" w:sz="0" w:space="0" w:color="auto"/>
        <w:left w:val="none" w:sz="0" w:space="0" w:color="auto"/>
        <w:bottom w:val="none" w:sz="0" w:space="0" w:color="auto"/>
        <w:right w:val="none" w:sz="0" w:space="0" w:color="auto"/>
      </w:divBdr>
    </w:div>
    <w:div w:id="1479227904">
      <w:bodyDiv w:val="1"/>
      <w:marLeft w:val="0"/>
      <w:marRight w:val="0"/>
      <w:marTop w:val="0"/>
      <w:marBottom w:val="0"/>
      <w:divBdr>
        <w:top w:val="none" w:sz="0" w:space="0" w:color="auto"/>
        <w:left w:val="none" w:sz="0" w:space="0" w:color="auto"/>
        <w:bottom w:val="none" w:sz="0" w:space="0" w:color="auto"/>
        <w:right w:val="none" w:sz="0" w:space="0" w:color="auto"/>
      </w:divBdr>
      <w:divsChild>
        <w:div w:id="1959532381">
          <w:marLeft w:val="0"/>
          <w:marRight w:val="0"/>
          <w:marTop w:val="0"/>
          <w:marBottom w:val="0"/>
          <w:divBdr>
            <w:top w:val="none" w:sz="0" w:space="0" w:color="auto"/>
            <w:left w:val="none" w:sz="0" w:space="0" w:color="auto"/>
            <w:bottom w:val="none" w:sz="0" w:space="0" w:color="auto"/>
            <w:right w:val="none" w:sz="0" w:space="0" w:color="auto"/>
          </w:divBdr>
        </w:div>
      </w:divsChild>
    </w:div>
    <w:div w:id="1517846316">
      <w:bodyDiv w:val="1"/>
      <w:marLeft w:val="0"/>
      <w:marRight w:val="0"/>
      <w:marTop w:val="0"/>
      <w:marBottom w:val="0"/>
      <w:divBdr>
        <w:top w:val="none" w:sz="0" w:space="0" w:color="auto"/>
        <w:left w:val="none" w:sz="0" w:space="0" w:color="auto"/>
        <w:bottom w:val="none" w:sz="0" w:space="0" w:color="auto"/>
        <w:right w:val="none" w:sz="0" w:space="0" w:color="auto"/>
      </w:divBdr>
    </w:div>
    <w:div w:id="1732313760">
      <w:bodyDiv w:val="1"/>
      <w:marLeft w:val="0"/>
      <w:marRight w:val="0"/>
      <w:marTop w:val="0"/>
      <w:marBottom w:val="0"/>
      <w:divBdr>
        <w:top w:val="none" w:sz="0" w:space="0" w:color="auto"/>
        <w:left w:val="none" w:sz="0" w:space="0" w:color="auto"/>
        <w:bottom w:val="none" w:sz="0" w:space="0" w:color="auto"/>
        <w:right w:val="none" w:sz="0" w:space="0" w:color="auto"/>
      </w:divBdr>
    </w:div>
    <w:div w:id="1781606719">
      <w:bodyDiv w:val="1"/>
      <w:marLeft w:val="0"/>
      <w:marRight w:val="0"/>
      <w:marTop w:val="0"/>
      <w:marBottom w:val="0"/>
      <w:divBdr>
        <w:top w:val="none" w:sz="0" w:space="0" w:color="auto"/>
        <w:left w:val="none" w:sz="0" w:space="0" w:color="auto"/>
        <w:bottom w:val="none" w:sz="0" w:space="0" w:color="auto"/>
        <w:right w:val="none" w:sz="0" w:space="0" w:color="auto"/>
      </w:divBdr>
    </w:div>
    <w:div w:id="1816096096">
      <w:bodyDiv w:val="1"/>
      <w:marLeft w:val="0"/>
      <w:marRight w:val="0"/>
      <w:marTop w:val="0"/>
      <w:marBottom w:val="0"/>
      <w:divBdr>
        <w:top w:val="none" w:sz="0" w:space="0" w:color="auto"/>
        <w:left w:val="none" w:sz="0" w:space="0" w:color="auto"/>
        <w:bottom w:val="none" w:sz="0" w:space="0" w:color="auto"/>
        <w:right w:val="none" w:sz="0" w:space="0" w:color="auto"/>
      </w:divBdr>
    </w:div>
    <w:div w:id="1845588784">
      <w:bodyDiv w:val="1"/>
      <w:marLeft w:val="0"/>
      <w:marRight w:val="0"/>
      <w:marTop w:val="0"/>
      <w:marBottom w:val="0"/>
      <w:divBdr>
        <w:top w:val="none" w:sz="0" w:space="0" w:color="auto"/>
        <w:left w:val="none" w:sz="0" w:space="0" w:color="auto"/>
        <w:bottom w:val="none" w:sz="0" w:space="0" w:color="auto"/>
        <w:right w:val="none" w:sz="0" w:space="0" w:color="auto"/>
      </w:divBdr>
    </w:div>
    <w:div w:id="1851790911">
      <w:bodyDiv w:val="1"/>
      <w:marLeft w:val="0"/>
      <w:marRight w:val="0"/>
      <w:marTop w:val="0"/>
      <w:marBottom w:val="0"/>
      <w:divBdr>
        <w:top w:val="none" w:sz="0" w:space="0" w:color="auto"/>
        <w:left w:val="none" w:sz="0" w:space="0" w:color="auto"/>
        <w:bottom w:val="none" w:sz="0" w:space="0" w:color="auto"/>
        <w:right w:val="none" w:sz="0" w:space="0" w:color="auto"/>
      </w:divBdr>
    </w:div>
    <w:div w:id="1937518992">
      <w:bodyDiv w:val="1"/>
      <w:marLeft w:val="0"/>
      <w:marRight w:val="0"/>
      <w:marTop w:val="0"/>
      <w:marBottom w:val="0"/>
      <w:divBdr>
        <w:top w:val="none" w:sz="0" w:space="0" w:color="auto"/>
        <w:left w:val="none" w:sz="0" w:space="0" w:color="auto"/>
        <w:bottom w:val="none" w:sz="0" w:space="0" w:color="auto"/>
        <w:right w:val="none" w:sz="0" w:space="0" w:color="auto"/>
      </w:divBdr>
    </w:div>
    <w:div w:id="204139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047FC-3E08-4A43-A11F-DC90B624A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530</Words>
  <Characters>3022</Characters>
  <Application>Microsoft Office Word</Application>
  <DocSecurity>0</DocSecurity>
  <Lines>25</Lines>
  <Paragraphs>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2018-03-04T01:19:00Z</dcterms:created>
  <dcterms:modified xsi:type="dcterms:W3CDTF">2018-06-23T15:07:00Z</dcterms:modified>
</cp:coreProperties>
</file>