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61E" w:rsidRPr="00A47556" w:rsidRDefault="0032661E" w:rsidP="00232C1B">
      <w:pPr>
        <w:spacing w:line="240" w:lineRule="auto"/>
        <w:jc w:val="center"/>
        <w:rPr>
          <w:caps/>
        </w:rPr>
      </w:pPr>
      <w:r w:rsidRPr="00A47556">
        <w:rPr>
          <w:caps/>
        </w:rPr>
        <w:t>Supplementary Data</w:t>
      </w:r>
    </w:p>
    <w:p w:rsidR="001C4297" w:rsidRPr="0032661E" w:rsidRDefault="001C4297" w:rsidP="0099177B">
      <w:pPr>
        <w:spacing w:line="360" w:lineRule="auto"/>
        <w:jc w:val="center"/>
        <w:rPr>
          <w:caps/>
        </w:rPr>
      </w:pPr>
    </w:p>
    <w:p w:rsidR="001C4297" w:rsidRDefault="001C4297" w:rsidP="0099177B">
      <w:pPr>
        <w:spacing w:line="360" w:lineRule="auto"/>
      </w:pPr>
    </w:p>
    <w:p w:rsidR="0032661E" w:rsidRPr="00B51B7E" w:rsidRDefault="0032661E" w:rsidP="0099177B">
      <w:pPr>
        <w:spacing w:line="360" w:lineRule="auto"/>
      </w:pPr>
      <w:del w:id="0" w:author="UoN" w:date="2014-04-10T10:14:00Z">
        <w:r w:rsidRPr="004C1600" w:rsidDel="00DD4CD8">
          <w:rPr>
            <w:b/>
          </w:rPr>
          <w:delText>s</w:delText>
        </w:r>
      </w:del>
      <w:r w:rsidRPr="004C1600">
        <w:rPr>
          <w:b/>
        </w:rPr>
        <w:t xml:space="preserve">Table </w:t>
      </w:r>
      <w:ins w:id="1" w:author="UoN" w:date="2014-04-10T10:14:00Z">
        <w:r w:rsidR="00DD4CD8">
          <w:rPr>
            <w:b/>
          </w:rPr>
          <w:t>S</w:t>
        </w:r>
      </w:ins>
      <w:r w:rsidRPr="004C1600">
        <w:rPr>
          <w:b/>
        </w:rPr>
        <w:t>1.</w:t>
      </w:r>
      <w:r w:rsidRPr="00B51B7E">
        <w:t xml:space="preserve"> Primers used for QPCR including their product length and annealing temperatures</w:t>
      </w:r>
      <w:r w:rsidR="00FE47A4">
        <w:t xml:space="preserve"> for </w:t>
      </w:r>
      <w:proofErr w:type="spellStart"/>
      <w:r w:rsidR="00FE47A4">
        <w:rPr>
          <w:i/>
        </w:rPr>
        <w:t>c</w:t>
      </w:r>
      <w:r w:rsidR="00FE47A4" w:rsidRPr="00FE47A4">
        <w:rPr>
          <w:i/>
        </w:rPr>
        <w:t>yclophilin</w:t>
      </w:r>
      <w:proofErr w:type="spellEnd"/>
      <w:r w:rsidR="00FE47A4">
        <w:t xml:space="preserve">, </w:t>
      </w:r>
      <w:r w:rsidR="00FE47A4" w:rsidRPr="00FE47A4">
        <w:rPr>
          <w:i/>
        </w:rPr>
        <w:t xml:space="preserve">hypoxanthine guanine </w:t>
      </w:r>
      <w:proofErr w:type="spellStart"/>
      <w:r w:rsidR="00FE47A4" w:rsidRPr="00FE47A4">
        <w:rPr>
          <w:i/>
        </w:rPr>
        <w:t>phosphoribosyl</w:t>
      </w:r>
      <w:proofErr w:type="spellEnd"/>
      <w:r w:rsidR="00FE47A4" w:rsidRPr="00FE47A4">
        <w:rPr>
          <w:i/>
        </w:rPr>
        <w:t xml:space="preserve"> </w:t>
      </w:r>
      <w:proofErr w:type="spellStart"/>
      <w:r w:rsidR="00FE47A4" w:rsidRPr="00FE47A4">
        <w:rPr>
          <w:i/>
        </w:rPr>
        <w:t>transferase</w:t>
      </w:r>
      <w:proofErr w:type="spellEnd"/>
      <w:r w:rsidR="00FE47A4" w:rsidRPr="00FE47A4">
        <w:rPr>
          <w:i/>
        </w:rPr>
        <w:t xml:space="preserve"> (</w:t>
      </w:r>
      <w:proofErr w:type="spellStart"/>
      <w:r w:rsidR="00FE47A4" w:rsidRPr="00FE47A4">
        <w:rPr>
          <w:i/>
        </w:rPr>
        <w:t>Hprt</w:t>
      </w:r>
      <w:proofErr w:type="spellEnd"/>
      <w:r w:rsidR="00FE47A4" w:rsidRPr="00FE47A4">
        <w:rPr>
          <w:i/>
        </w:rPr>
        <w:t>)</w:t>
      </w:r>
      <w:r w:rsidR="00FE47A4">
        <w:t xml:space="preserve">, </w:t>
      </w:r>
      <w:r w:rsidR="00FE47A4" w:rsidRPr="00FE47A4">
        <w:rPr>
          <w:i/>
        </w:rPr>
        <w:t xml:space="preserve">cytochrome P450 </w:t>
      </w:r>
      <w:r w:rsidR="00713D05">
        <w:rPr>
          <w:i/>
        </w:rPr>
        <w:t>C</w:t>
      </w:r>
      <w:r w:rsidR="00FE47A4" w:rsidRPr="00FE47A4">
        <w:rPr>
          <w:i/>
        </w:rPr>
        <w:t>yp2e1</w:t>
      </w:r>
      <w:r w:rsidR="00FE47A4">
        <w:t xml:space="preserve"> and </w:t>
      </w:r>
      <w:r w:rsidR="00FE47A4" w:rsidRPr="00FE47A4">
        <w:rPr>
          <w:i/>
        </w:rPr>
        <w:t xml:space="preserve">cytochrome P450 </w:t>
      </w:r>
      <w:r w:rsidR="00713D05">
        <w:rPr>
          <w:i/>
        </w:rPr>
        <w:t>C</w:t>
      </w:r>
      <w:r w:rsidR="00FE47A4" w:rsidRPr="00FE47A4">
        <w:rPr>
          <w:i/>
        </w:rPr>
        <w:t>yp1b1</w:t>
      </w:r>
      <w:r w:rsidRPr="00B51B7E">
        <w:t xml:space="preserve">. </w:t>
      </w:r>
    </w:p>
    <w:tbl>
      <w:tblPr>
        <w:tblW w:w="10730" w:type="dxa"/>
        <w:tblInd w:w="-8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0"/>
        <w:gridCol w:w="3069"/>
        <w:gridCol w:w="3260"/>
        <w:gridCol w:w="850"/>
        <w:gridCol w:w="1134"/>
        <w:gridCol w:w="1287"/>
      </w:tblGrid>
      <w:tr w:rsidR="00B05540" w:rsidRPr="0062657A" w:rsidTr="0099177B">
        <w:trPr>
          <w:trHeight w:val="401"/>
        </w:trPr>
        <w:tc>
          <w:tcPr>
            <w:tcW w:w="11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B05540" w:rsidRPr="0099177B" w:rsidRDefault="00B05540" w:rsidP="0099177B">
            <w:pPr>
              <w:spacing w:line="240" w:lineRule="auto"/>
              <w:jc w:val="center"/>
              <w:rPr>
                <w:sz w:val="22"/>
              </w:rPr>
            </w:pPr>
            <w:r w:rsidRPr="0099177B">
              <w:rPr>
                <w:bCs/>
                <w:sz w:val="22"/>
              </w:rPr>
              <w:t>Gene</w:t>
            </w:r>
          </w:p>
        </w:tc>
        <w:tc>
          <w:tcPr>
            <w:tcW w:w="30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B05540" w:rsidRPr="0099177B" w:rsidRDefault="00B05540" w:rsidP="0099177B">
            <w:pPr>
              <w:spacing w:line="240" w:lineRule="auto"/>
              <w:jc w:val="center"/>
              <w:rPr>
                <w:sz w:val="22"/>
              </w:rPr>
            </w:pPr>
            <w:r w:rsidRPr="0099177B">
              <w:rPr>
                <w:bCs/>
                <w:sz w:val="22"/>
              </w:rPr>
              <w:t>Forward Primer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B05540" w:rsidRPr="0099177B" w:rsidRDefault="00B05540" w:rsidP="0099177B">
            <w:pPr>
              <w:spacing w:line="240" w:lineRule="auto"/>
              <w:jc w:val="center"/>
              <w:rPr>
                <w:sz w:val="22"/>
              </w:rPr>
            </w:pPr>
            <w:r w:rsidRPr="0099177B">
              <w:rPr>
                <w:bCs/>
                <w:sz w:val="22"/>
              </w:rPr>
              <w:t>Reverse Primer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B05540" w:rsidRPr="0062657A" w:rsidRDefault="00B05540" w:rsidP="0099177B">
            <w:pPr>
              <w:spacing w:line="240" w:lineRule="auto"/>
              <w:jc w:val="center"/>
              <w:rPr>
                <w:sz w:val="20"/>
              </w:rPr>
            </w:pPr>
            <w:r w:rsidRPr="0062657A">
              <w:rPr>
                <w:bCs/>
                <w:sz w:val="20"/>
              </w:rPr>
              <w:t>Product Length (</w:t>
            </w:r>
            <w:proofErr w:type="spellStart"/>
            <w:r w:rsidRPr="0062657A">
              <w:rPr>
                <w:bCs/>
                <w:sz w:val="20"/>
              </w:rPr>
              <w:t>bp</w:t>
            </w:r>
            <w:proofErr w:type="spellEnd"/>
            <w:r w:rsidRPr="0062657A">
              <w:rPr>
                <w:bCs/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B05540" w:rsidRPr="0062657A" w:rsidRDefault="00B05540" w:rsidP="0099177B">
            <w:pPr>
              <w:spacing w:line="240" w:lineRule="auto"/>
              <w:jc w:val="center"/>
              <w:rPr>
                <w:sz w:val="20"/>
              </w:rPr>
            </w:pPr>
            <w:r w:rsidRPr="0062657A">
              <w:rPr>
                <w:bCs/>
                <w:sz w:val="20"/>
              </w:rPr>
              <w:t>Annealing Temp. (°C)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05540" w:rsidRPr="0062657A" w:rsidRDefault="00B05540" w:rsidP="0099177B">
            <w:pPr>
              <w:spacing w:line="240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Accession No.</w:t>
            </w:r>
          </w:p>
        </w:tc>
      </w:tr>
      <w:tr w:rsidR="00B05540" w:rsidRPr="0062657A" w:rsidTr="0017039C">
        <w:trPr>
          <w:trHeight w:val="401"/>
        </w:trPr>
        <w:tc>
          <w:tcPr>
            <w:tcW w:w="11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  <w:proofErr w:type="spellStart"/>
            <w:r w:rsidRPr="0062657A">
              <w:rPr>
                <w:i/>
                <w:iCs/>
                <w:sz w:val="20"/>
              </w:rPr>
              <w:t>Cyclophilin</w:t>
            </w:r>
            <w:proofErr w:type="spellEnd"/>
            <w:r w:rsidRPr="0062657A">
              <w:rPr>
                <w:sz w:val="20"/>
              </w:rPr>
              <w:t xml:space="preserve"> </w:t>
            </w:r>
          </w:p>
        </w:tc>
        <w:tc>
          <w:tcPr>
            <w:tcW w:w="306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  <w:r w:rsidRPr="0062657A">
              <w:rPr>
                <w:sz w:val="20"/>
              </w:rPr>
              <w:t>CGTCTCCTTCGAGCTGTTT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  <w:r w:rsidRPr="0062657A">
              <w:rPr>
                <w:sz w:val="20"/>
              </w:rPr>
              <w:t>ACCCTGGCACATGAATCCT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jc w:val="center"/>
              <w:rPr>
                <w:sz w:val="20"/>
              </w:rPr>
            </w:pPr>
            <w:r w:rsidRPr="0062657A">
              <w:rPr>
                <w:sz w:val="20"/>
              </w:rPr>
              <w:t>100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FE47A4" w:rsidP="00232C1B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50-60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05540" w:rsidRPr="0062657A" w:rsidRDefault="00B05540" w:rsidP="00232C1B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NM_008907.1</w:t>
            </w:r>
          </w:p>
        </w:tc>
      </w:tr>
      <w:tr w:rsidR="00051B08" w:rsidRPr="0062657A" w:rsidTr="0017039C">
        <w:trPr>
          <w:trHeight w:val="231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</w:tcPr>
          <w:p w:rsidR="00051B08" w:rsidRPr="0062657A" w:rsidRDefault="00FE47A4" w:rsidP="00232C1B">
            <w:pPr>
              <w:spacing w:line="240" w:lineRule="auto"/>
              <w:rPr>
                <w:i/>
                <w:iCs/>
                <w:sz w:val="20"/>
              </w:rPr>
            </w:pPr>
            <w:proofErr w:type="spellStart"/>
            <w:r>
              <w:rPr>
                <w:i/>
                <w:iCs/>
                <w:sz w:val="20"/>
              </w:rPr>
              <w:t>H</w:t>
            </w:r>
            <w:r w:rsidR="00051B08">
              <w:rPr>
                <w:i/>
                <w:iCs/>
                <w:sz w:val="20"/>
              </w:rPr>
              <w:t>p</w:t>
            </w:r>
            <w:r>
              <w:rPr>
                <w:i/>
                <w:iCs/>
                <w:sz w:val="20"/>
              </w:rPr>
              <w:t>r</w:t>
            </w:r>
            <w:r w:rsidR="00051B08">
              <w:rPr>
                <w:i/>
                <w:iCs/>
                <w:sz w:val="20"/>
              </w:rPr>
              <w:t>t</w:t>
            </w:r>
            <w:proofErr w:type="spellEnd"/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</w:tcPr>
          <w:p w:rsidR="00051B08" w:rsidRDefault="00FE47A4" w:rsidP="00232C1B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GTCATGAAGGAGATGGGAG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</w:tcPr>
          <w:p w:rsidR="00051B08" w:rsidRDefault="00FE47A4" w:rsidP="00232C1B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ATCTACAGTCATAGGAATGG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</w:tcPr>
          <w:p w:rsidR="00051B08" w:rsidRPr="0062657A" w:rsidRDefault="00F21AAB" w:rsidP="00232C1B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</w:tcPr>
          <w:p w:rsidR="00051B08" w:rsidRDefault="00FE47A4" w:rsidP="00232C1B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50-60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051B08" w:rsidRDefault="00FE47A4" w:rsidP="00232C1B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NM_0.13556.2</w:t>
            </w:r>
          </w:p>
        </w:tc>
      </w:tr>
      <w:tr w:rsidR="00B05540" w:rsidRPr="0062657A" w:rsidTr="0017039C">
        <w:trPr>
          <w:trHeight w:val="231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  <w:r w:rsidRPr="0062657A">
              <w:rPr>
                <w:i/>
                <w:iCs/>
                <w:sz w:val="20"/>
              </w:rPr>
              <w:t>Cyp2e1</w:t>
            </w:r>
            <w:r w:rsidRPr="0062657A">
              <w:rPr>
                <w:sz w:val="20"/>
              </w:rPr>
              <w:t xml:space="preserve"> 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CGCATGGAACTGTTTCTGC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CAATTGTAACAGGGCTGAGGTC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jc w:val="center"/>
              <w:rPr>
                <w:sz w:val="20"/>
              </w:rPr>
            </w:pPr>
            <w:r w:rsidRPr="0062657A">
              <w:rPr>
                <w:sz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B05540" w:rsidRDefault="00B05540" w:rsidP="00232C1B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NM_021282.2</w:t>
            </w:r>
          </w:p>
        </w:tc>
      </w:tr>
      <w:tr w:rsidR="00B05540" w:rsidRPr="0062657A" w:rsidTr="0017039C">
        <w:trPr>
          <w:trHeight w:val="231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  <w:r w:rsidRPr="0062657A">
              <w:rPr>
                <w:i/>
                <w:iCs/>
                <w:sz w:val="20"/>
              </w:rPr>
              <w:t>Cyp1b1</w:t>
            </w:r>
            <w:r w:rsidRPr="0062657A">
              <w:rPr>
                <w:sz w:val="20"/>
              </w:rPr>
              <w:t xml:space="preserve"> 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GTCTGTGAATCATGACCCAGC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ACAGTTCCTCACCGATGCAC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jc w:val="center"/>
              <w:rPr>
                <w:sz w:val="20"/>
              </w:rPr>
            </w:pPr>
            <w:r w:rsidRPr="0062657A">
              <w:rPr>
                <w:sz w:val="20"/>
              </w:rPr>
              <w:t>152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jc w:val="center"/>
              <w:rPr>
                <w:sz w:val="20"/>
              </w:rPr>
            </w:pPr>
            <w:r w:rsidRPr="0062657A">
              <w:rPr>
                <w:sz w:val="20"/>
              </w:rPr>
              <w:t>59.4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B05540" w:rsidRPr="0062657A" w:rsidRDefault="00B05540" w:rsidP="00232C1B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NM_009994.1</w:t>
            </w:r>
          </w:p>
        </w:tc>
      </w:tr>
      <w:tr w:rsidR="00B05540" w:rsidRPr="0062657A" w:rsidTr="0017039C">
        <w:trPr>
          <w:trHeight w:val="301"/>
        </w:trPr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vAlign w:val="bottom"/>
            <w:hideMark/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B05540" w:rsidRPr="0062657A" w:rsidRDefault="00B05540" w:rsidP="00232C1B">
            <w:pPr>
              <w:spacing w:line="240" w:lineRule="auto"/>
              <w:rPr>
                <w:sz w:val="20"/>
              </w:rPr>
            </w:pPr>
          </w:p>
        </w:tc>
      </w:tr>
    </w:tbl>
    <w:p w:rsidR="00182229" w:rsidRDefault="00182229" w:rsidP="00182229">
      <w:pPr>
        <w:spacing w:line="240" w:lineRule="auto"/>
        <w:jc w:val="center"/>
        <w:rPr>
          <w:caps/>
        </w:rPr>
      </w:pPr>
    </w:p>
    <w:p w:rsidR="00182229" w:rsidRPr="00A47556" w:rsidRDefault="00182229" w:rsidP="00182229">
      <w:pPr>
        <w:spacing w:line="240" w:lineRule="auto"/>
        <w:jc w:val="center"/>
        <w:rPr>
          <w:caps/>
        </w:rPr>
      </w:pPr>
      <w:r>
        <w:rPr>
          <w:caps/>
        </w:rPr>
        <w:br w:type="column"/>
      </w:r>
      <w:r w:rsidRPr="00A47556">
        <w:rPr>
          <w:caps/>
        </w:rPr>
        <w:lastRenderedPageBreak/>
        <w:t>Supplementary Data</w:t>
      </w:r>
    </w:p>
    <w:p w:rsidR="00182229" w:rsidRDefault="00941D3A" w:rsidP="00941D3A">
      <w:pPr>
        <w:spacing w:line="240" w:lineRule="auto"/>
        <w:jc w:val="left"/>
        <w:rPr>
          <w:caps/>
        </w:rPr>
      </w:pPr>
      <w:r w:rsidRPr="005E6A98">
        <w:rPr>
          <w:b/>
          <w:sz w:val="32"/>
          <w:szCs w:val="28"/>
        </w:rPr>
        <w:t>A.</w:t>
      </w:r>
    </w:p>
    <w:p w:rsidR="00182229" w:rsidRDefault="00182229" w:rsidP="00182229">
      <w:pPr>
        <w:spacing w:line="240" w:lineRule="auto"/>
        <w:jc w:val="center"/>
      </w:pPr>
      <w:r>
        <w:rPr>
          <w:noProof/>
          <w:lang w:eastAsia="en-AU"/>
        </w:rPr>
        <w:drawing>
          <wp:inline distT="0" distB="0" distL="0" distR="0">
            <wp:extent cx="5689987" cy="2238959"/>
            <wp:effectExtent l="19050" t="0" r="5963" b="0"/>
            <wp:docPr id="5" name="Picture 3" descr="Tubule Figure re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bule Figure re edi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80" cy="224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3A" w:rsidRDefault="00941D3A" w:rsidP="00941D3A">
      <w:pPr>
        <w:spacing w:line="240" w:lineRule="auto"/>
        <w:jc w:val="left"/>
        <w:rPr>
          <w:b/>
          <w:sz w:val="32"/>
          <w:szCs w:val="28"/>
        </w:rPr>
      </w:pPr>
      <w:r w:rsidRPr="005E6A98">
        <w:rPr>
          <w:b/>
          <w:sz w:val="32"/>
          <w:szCs w:val="28"/>
        </w:rPr>
        <w:t>B</w:t>
      </w:r>
      <w:r>
        <w:rPr>
          <w:b/>
          <w:sz w:val="32"/>
          <w:szCs w:val="28"/>
        </w:rPr>
        <w:t>.</w:t>
      </w:r>
    </w:p>
    <w:p w:rsidR="00941D3A" w:rsidRDefault="00941D3A" w:rsidP="00941D3A">
      <w:pPr>
        <w:spacing w:line="240" w:lineRule="auto"/>
        <w:jc w:val="left"/>
      </w:pP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01067F9" wp14:editId="2071AD46">
            <wp:extent cx="4676140" cy="3261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D3A" w:rsidRPr="00232C1B" w:rsidRDefault="00941D3A" w:rsidP="00941D3A">
      <w:pPr>
        <w:spacing w:line="360" w:lineRule="auto"/>
      </w:pPr>
      <w:del w:id="2" w:author="UoN" w:date="2014-04-10T10:14:00Z">
        <w:r w:rsidRPr="004C1600" w:rsidDel="00DD4CD8">
          <w:rPr>
            <w:b/>
          </w:rPr>
          <w:delText>s</w:delText>
        </w:r>
      </w:del>
      <w:r w:rsidRPr="004C1600">
        <w:rPr>
          <w:b/>
        </w:rPr>
        <w:t>F</w:t>
      </w:r>
      <w:r>
        <w:rPr>
          <w:b/>
        </w:rPr>
        <w:t>ig</w:t>
      </w:r>
      <w:r w:rsidRPr="004C1600">
        <w:rPr>
          <w:b/>
        </w:rPr>
        <w:t>.</w:t>
      </w:r>
      <w:ins w:id="3" w:author="UoN" w:date="2014-04-10T10:14:00Z">
        <w:r w:rsidR="00DD4CD8">
          <w:rPr>
            <w:b/>
          </w:rPr>
          <w:t xml:space="preserve"> S</w:t>
        </w:r>
      </w:ins>
      <w:r w:rsidRPr="004C1600">
        <w:rPr>
          <w:b/>
        </w:rPr>
        <w:t>1.</w:t>
      </w:r>
      <w:r w:rsidRPr="00A63C4E">
        <w:t xml:space="preserve"> </w:t>
      </w:r>
      <w:proofErr w:type="gramStart"/>
      <w:r w:rsidRPr="005E6A98">
        <w:rPr>
          <w:b/>
        </w:rPr>
        <w:t>A)</w:t>
      </w:r>
      <w:r>
        <w:t xml:space="preserve"> </w:t>
      </w:r>
      <w:r w:rsidRPr="00A63C4E">
        <w:t>Diagram outlining where male germ cells reside in the seminiferous tubule at different stages of spermatogenesis</w:t>
      </w:r>
      <w:r>
        <w:t xml:space="preserve"> in the </w:t>
      </w:r>
      <w:r w:rsidRPr="00607640">
        <w:t>mouse</w:t>
      </w:r>
      <w:r>
        <w:t>.</w:t>
      </w:r>
      <w:proofErr w:type="gramEnd"/>
      <w:r>
        <w:t xml:space="preserve"> Also depicted are the supporting </w:t>
      </w:r>
      <w:proofErr w:type="spellStart"/>
      <w:r>
        <w:t>Sertoli</w:t>
      </w:r>
      <w:proofErr w:type="spellEnd"/>
      <w:r>
        <w:t xml:space="preserve"> cells and the tight junctions between </w:t>
      </w:r>
      <w:proofErr w:type="spellStart"/>
      <w:r>
        <w:t>Sertoli</w:t>
      </w:r>
      <w:proofErr w:type="spellEnd"/>
      <w:r>
        <w:t xml:space="preserve"> cells, which form the blood/testis barrier</w:t>
      </w:r>
      <w:r w:rsidRPr="00A63C4E">
        <w:t xml:space="preserve">. Section of </w:t>
      </w:r>
      <w:r>
        <w:t xml:space="preserve">untreated </w:t>
      </w:r>
      <w:r w:rsidRPr="00A63C4E">
        <w:t xml:space="preserve">mouse testis (shown on right) was stained with FITC-PNA, which labels </w:t>
      </w:r>
      <w:r>
        <w:t>the developing acrosome (green)</w:t>
      </w:r>
      <w:r w:rsidRPr="00A63C4E">
        <w:t xml:space="preserve"> and</w:t>
      </w:r>
      <w:r>
        <w:t xml:space="preserve"> counter-stained with </w:t>
      </w:r>
      <w:r w:rsidRPr="00A63C4E">
        <w:t>PI (red) to distinguish between different male germ cell types in the</w:t>
      </w:r>
      <w:r>
        <w:t xml:space="preserve"> </w:t>
      </w:r>
      <w:r w:rsidRPr="00A63C4E">
        <w:t>testis.</w:t>
      </w:r>
      <w:r>
        <w:t xml:space="preserve"> </w:t>
      </w:r>
      <w:r w:rsidRPr="005E6A98">
        <w:rPr>
          <w:b/>
        </w:rPr>
        <w:t>B)</w:t>
      </w:r>
      <w:r w:rsidRPr="00A63C4E">
        <w:t xml:space="preserve"> </w:t>
      </w:r>
      <w:r>
        <w:t xml:space="preserve">Tubule staging in a mouse testis section stained with </w:t>
      </w:r>
      <w:proofErr w:type="spellStart"/>
      <w:r>
        <w:t>h</w:t>
      </w:r>
      <w:r w:rsidRPr="00B37849">
        <w:t>ematoxylin</w:t>
      </w:r>
      <w:proofErr w:type="spellEnd"/>
      <w:r w:rsidRPr="00B37849">
        <w:t xml:space="preserve"> and eosin stain</w:t>
      </w:r>
      <w:r>
        <w:t xml:space="preserve"> as identified according to the stages for the production of </w:t>
      </w:r>
      <w:proofErr w:type="gramStart"/>
      <w:r>
        <w:t>spermatozoa</w:t>
      </w:r>
      <w:proofErr w:type="gramEnd"/>
      <w:r>
        <w:t xml:space="preserve"> in the mouse seminiferous epithelium (Russel et al., 1990). Based on visual </w:t>
      </w:r>
      <w:r>
        <w:lastRenderedPageBreak/>
        <w:t>inspection, the tubule presented in (</w:t>
      </w:r>
      <w:r w:rsidRPr="007B7234">
        <w:rPr>
          <w:b/>
        </w:rPr>
        <w:t>A</w:t>
      </w:r>
      <w:r>
        <w:rPr>
          <w:b/>
        </w:rPr>
        <w:t>)</w:t>
      </w:r>
      <w:r>
        <w:t xml:space="preserve"> is in stage V – VIII, indicating that from the basement membrane to the lumen, germ cells can be identified as type B </w:t>
      </w:r>
      <w:proofErr w:type="spellStart"/>
      <w:r>
        <w:t>spermatogonia</w:t>
      </w:r>
      <w:proofErr w:type="spellEnd"/>
      <w:r>
        <w:t xml:space="preserve">, </w:t>
      </w:r>
      <w:proofErr w:type="spellStart"/>
      <w:r>
        <w:t>pachytene</w:t>
      </w:r>
      <w:proofErr w:type="spellEnd"/>
      <w:r>
        <w:t xml:space="preserve"> spermatocytes, step 5 to 6 round spermatids and step 15 elongating spermatids.</w:t>
      </w:r>
    </w:p>
    <w:p w:rsidR="00182229" w:rsidRPr="00A47556" w:rsidRDefault="004C1600" w:rsidP="00182229">
      <w:pPr>
        <w:spacing w:line="240" w:lineRule="auto"/>
        <w:jc w:val="center"/>
        <w:rPr>
          <w:caps/>
        </w:rPr>
      </w:pPr>
      <w:r>
        <w:br w:type="column"/>
      </w:r>
      <w:r w:rsidR="002136D5" w:rsidRPr="002136D5">
        <w:lastRenderedPageBreak/>
        <w:t xml:space="preserve"> </w:t>
      </w:r>
      <w:r w:rsidR="00182229" w:rsidRPr="00A47556">
        <w:rPr>
          <w:caps/>
        </w:rPr>
        <w:t>Supplementary Data</w:t>
      </w:r>
    </w:p>
    <w:p w:rsidR="00051B08" w:rsidRDefault="003272C3" w:rsidP="002136D5">
      <w:pPr>
        <w:spacing w:line="240" w:lineRule="auto"/>
        <w:jc w:val="left"/>
      </w:pPr>
      <w:r>
        <w:rPr>
          <w:noProof/>
          <w:lang w:eastAsia="en-AU"/>
        </w:rPr>
        <w:drawing>
          <wp:inline distT="0" distB="0" distL="0" distR="0">
            <wp:extent cx="5795424" cy="2934586"/>
            <wp:effectExtent l="19050" t="0" r="0" b="0"/>
            <wp:docPr id="11" name="Picture 4" descr="G:\Manuscripts\Paper 1\PLOSONE\Response\s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nuscripts\Paper 1\PLOSONE\Response\sFig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94" cy="293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C3" w:rsidRPr="00B145DE" w:rsidRDefault="002136D5" w:rsidP="00341E49">
      <w:pPr>
        <w:spacing w:after="0" w:line="360" w:lineRule="auto"/>
      </w:pPr>
      <w:del w:id="4" w:author="UoN" w:date="2014-04-10T10:14:00Z">
        <w:r w:rsidRPr="004C1600" w:rsidDel="00DD4CD8">
          <w:rPr>
            <w:b/>
          </w:rPr>
          <w:delText>s</w:delText>
        </w:r>
      </w:del>
      <w:proofErr w:type="gramStart"/>
      <w:r w:rsidRPr="004C1600">
        <w:rPr>
          <w:b/>
        </w:rPr>
        <w:t>F</w:t>
      </w:r>
      <w:r w:rsidR="0099177B">
        <w:rPr>
          <w:b/>
        </w:rPr>
        <w:t>ig</w:t>
      </w:r>
      <w:r w:rsidRPr="004C1600">
        <w:rPr>
          <w:b/>
        </w:rPr>
        <w:t>.</w:t>
      </w:r>
      <w:proofErr w:type="gramEnd"/>
      <w:r w:rsidRPr="004C1600">
        <w:rPr>
          <w:b/>
        </w:rPr>
        <w:t xml:space="preserve"> </w:t>
      </w:r>
      <w:ins w:id="5" w:author="UoN" w:date="2014-04-10T10:14:00Z">
        <w:r w:rsidR="00DD4CD8">
          <w:rPr>
            <w:b/>
          </w:rPr>
          <w:t>S</w:t>
        </w:r>
      </w:ins>
      <w:r w:rsidRPr="004C1600">
        <w:rPr>
          <w:b/>
        </w:rPr>
        <w:t>2</w:t>
      </w:r>
      <w:r>
        <w:rPr>
          <w:b/>
        </w:rPr>
        <w:t xml:space="preserve">: </w:t>
      </w:r>
      <w:r w:rsidRPr="00B145DE">
        <w:t xml:space="preserve">Q-PCR analysis of </w:t>
      </w:r>
      <w:r w:rsidRPr="00B145DE">
        <w:rPr>
          <w:i/>
        </w:rPr>
        <w:t>Cyp2e1</w:t>
      </w:r>
      <w:r w:rsidRPr="00B145DE">
        <w:t xml:space="preserve"> mRNA expression </w:t>
      </w:r>
      <w:r>
        <w:t xml:space="preserve">normalised to the geometric mean of reference genes </w:t>
      </w:r>
      <w:proofErr w:type="spellStart"/>
      <w:r>
        <w:t>cyclophil</w:t>
      </w:r>
      <w:ins w:id="6" w:author="UoN" w:date="2014-03-26T10:56:00Z">
        <w:r w:rsidR="00D14993">
          <w:t>i</w:t>
        </w:r>
      </w:ins>
      <w:r>
        <w:t>n</w:t>
      </w:r>
      <w:proofErr w:type="spellEnd"/>
      <w:r>
        <w:t xml:space="preserve"> and </w:t>
      </w:r>
      <w:proofErr w:type="spellStart"/>
      <w:r>
        <w:t>hprt</w:t>
      </w:r>
      <w:proofErr w:type="spellEnd"/>
      <w:r w:rsidRPr="00B145DE">
        <w:t xml:space="preserve"> in mouse testis at different developmental stages </w:t>
      </w:r>
      <w:r>
        <w:t xml:space="preserve">2, 6, </w:t>
      </w:r>
      <w:r w:rsidRPr="00B145DE">
        <w:t xml:space="preserve">11, 14, 18, 22, and 36 d after birth, and adult (older than 56 d). </w:t>
      </w:r>
      <w:r w:rsidR="00A47556">
        <w:t xml:space="preserve">Normalisation to two reference genes produced a similar </w:t>
      </w:r>
      <w:r w:rsidR="00A47556" w:rsidRPr="002136D5">
        <w:rPr>
          <w:i/>
        </w:rPr>
        <w:t>Cyp2e1</w:t>
      </w:r>
      <w:r w:rsidR="00A47556">
        <w:t xml:space="preserve"> expression profile in developing testis, validating the data presented in Fig. 1. </w:t>
      </w:r>
      <w:r w:rsidRPr="00B145DE">
        <w:t xml:space="preserve">Data are representative of n = </w:t>
      </w:r>
      <w:r>
        <w:t>2</w:t>
      </w:r>
      <w:r w:rsidRPr="00B145DE">
        <w:t xml:space="preserve"> experiments and depicted as transformed values, 2e-∆</w:t>
      </w:r>
      <w:proofErr w:type="gramStart"/>
      <w:r w:rsidRPr="00B145DE">
        <w:t>C(</w:t>
      </w:r>
      <w:proofErr w:type="gramEnd"/>
      <w:r w:rsidRPr="00B145DE">
        <w:t xml:space="preserve">t) (Mean </w:t>
      </w:r>
      <w:r>
        <w:rPr>
          <w:lang w:val="en-GB"/>
        </w:rPr>
        <w:t>±</w:t>
      </w:r>
      <w:r>
        <w:t>SEM)</w:t>
      </w:r>
      <w:r w:rsidR="003272C3">
        <w:t xml:space="preserve">. </w:t>
      </w:r>
      <w:r w:rsidR="003272C3" w:rsidRPr="003272C3">
        <w:t>Capital letters indicate statistically signific</w:t>
      </w:r>
      <w:r w:rsidR="003272C3">
        <w:t>ant differences between groups (</w:t>
      </w:r>
      <w:r w:rsidR="003272C3" w:rsidRPr="00B26E74">
        <w:rPr>
          <w:i/>
        </w:rPr>
        <w:t>F</w:t>
      </w:r>
      <w:r w:rsidR="003272C3">
        <w:rPr>
          <w:vertAlign w:val="subscript"/>
        </w:rPr>
        <w:t>7</w:t>
      </w:r>
      <w:proofErr w:type="gramStart"/>
      <w:r w:rsidR="003272C3">
        <w:rPr>
          <w:vertAlign w:val="subscript"/>
        </w:rPr>
        <w:t>,34</w:t>
      </w:r>
      <w:proofErr w:type="gramEnd"/>
      <w:r w:rsidR="003272C3">
        <w:t xml:space="preserve"> = 4.</w:t>
      </w:r>
      <w:r w:rsidR="00181C00">
        <w:t>4</w:t>
      </w:r>
      <w:r w:rsidR="003272C3">
        <w:t xml:space="preserve">, </w:t>
      </w:r>
      <w:r w:rsidR="003272C3">
        <w:rPr>
          <w:i/>
        </w:rPr>
        <w:t>p</w:t>
      </w:r>
      <w:r w:rsidR="003272C3">
        <w:t xml:space="preserve"> &lt; 0.05)</w:t>
      </w:r>
      <w:r w:rsidR="003272C3" w:rsidRPr="00B145DE">
        <w:t>.</w:t>
      </w:r>
    </w:p>
    <w:p w:rsidR="00182229" w:rsidRPr="00A47556" w:rsidRDefault="00182229" w:rsidP="00182229">
      <w:pPr>
        <w:spacing w:line="240" w:lineRule="auto"/>
        <w:jc w:val="center"/>
        <w:rPr>
          <w:caps/>
        </w:rPr>
      </w:pPr>
      <w:r>
        <w:br w:type="column"/>
      </w:r>
      <w:r w:rsidRPr="00A47556">
        <w:rPr>
          <w:caps/>
        </w:rPr>
        <w:lastRenderedPageBreak/>
        <w:t>Supplementary Data</w:t>
      </w:r>
    </w:p>
    <w:p w:rsidR="00941D3A" w:rsidRDefault="00D14993" w:rsidP="0023684D">
      <w:pPr>
        <w:spacing w:line="360" w:lineRule="auto"/>
        <w:jc w:val="left"/>
        <w:rPr>
          <w:b/>
        </w:rPr>
      </w:pPr>
      <w:r>
        <w:rPr>
          <w:cap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3066415</wp:posOffset>
                </wp:positionH>
                <wp:positionV relativeFrom="paragraph">
                  <wp:posOffset>1333500</wp:posOffset>
                </wp:positionV>
                <wp:extent cx="981075" cy="505460"/>
                <wp:effectExtent l="37465" t="57150" r="10160" b="8890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81075" cy="505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241.45pt;margin-top:105pt;width:77.25pt;height:39.8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" strokecolor="#7f7f7f [1612]">
                <v:stroke endarrow="block"/>
              </v:shape>
            </w:pict>
          </mc:Fallback>
        </mc:AlternateContent>
      </w:r>
      <w:r>
        <w:rPr>
          <w:cap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791210</wp:posOffset>
                </wp:positionV>
                <wp:extent cx="1376045" cy="471805"/>
                <wp:effectExtent l="12065" t="10160" r="12065" b="13335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471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3EC7" w:rsidRPr="00114151" w:rsidRDefault="00513EC7" w:rsidP="00513EC7">
                            <w:pPr>
                              <w:jc w:val="left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4151">
                              <w:rPr>
                                <w:rFonts w:asciiTheme="minorHAnsi" w:hAnsiTheme="minorHAnsi"/>
                                <w:sz w:val="20"/>
                              </w:rPr>
                              <w:t>FPG concentration used in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7.45pt;margin-top:62.3pt;width:108.35pt;height:3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" filled="f" strokecolor="#7f7f7f [1612]">
                <v:textbox>
                  <w:txbxContent>
                    <w:p w:rsidR="00513EC7" w:rsidRPr="00114151" w:rsidRDefault="00513EC7" w:rsidP="00513EC7">
                      <w:pPr>
                        <w:jc w:val="left"/>
                        <w:rPr>
                          <w:rFonts w:asciiTheme="minorHAnsi" w:hAnsiTheme="minorHAnsi"/>
                          <w:sz w:val="20"/>
                        </w:rPr>
                      </w:pPr>
                      <w:r w:rsidRPr="00114151">
                        <w:rPr>
                          <w:rFonts w:asciiTheme="minorHAnsi" w:hAnsiTheme="minorHAnsi"/>
                          <w:sz w:val="20"/>
                        </w:rPr>
                        <w:t>FPG concentration used in study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ap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751840</wp:posOffset>
                </wp:positionV>
                <wp:extent cx="981075" cy="505460"/>
                <wp:effectExtent l="40640" t="56515" r="6985" b="9525"/>
                <wp:wrapNone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81075" cy="505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40.2pt;margin-top:59.2pt;width:77.25pt;height:39.8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" strokecolor="#7f7f7f [1612]">
                <v:stroke endarrow="block"/>
              </v:shape>
            </w:pict>
          </mc:Fallback>
        </mc:AlternateContent>
      </w:r>
      <w:r>
        <w:rPr>
          <w:cap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1580515</wp:posOffset>
                </wp:positionV>
                <wp:extent cx="1376045" cy="471805"/>
                <wp:effectExtent l="9525" t="8890" r="5080" b="508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471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E0A" w:rsidRPr="00114151" w:rsidRDefault="00AA6E0A" w:rsidP="00AA6E0A">
                            <w:pPr>
                              <w:jc w:val="lef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1415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hOGG</w:t>
                            </w:r>
                            <w:r w:rsidR="00114151" w:rsidRPr="0011415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1415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concentration used in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16.5pt;margin-top:124.45pt;width:108.35pt;height:3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" fillcolor="white [3212]" strokecolor="#7f7f7f [1612]">
                <v:textbox>
                  <w:txbxContent>
                    <w:p w:rsidR="00AA6E0A" w:rsidRPr="00114151" w:rsidRDefault="00AA6E0A" w:rsidP="00AA6E0A">
                      <w:pPr>
                        <w:jc w:val="lef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1415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hOGG</w:t>
                      </w:r>
                      <w:r w:rsidR="00114151" w:rsidRPr="0011415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1</w:t>
                      </w:r>
                      <w:r w:rsidRPr="00114151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concentration used in study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ap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-189865</wp:posOffset>
                </wp:positionV>
                <wp:extent cx="369570" cy="290830"/>
                <wp:effectExtent l="3810" t="635" r="0" b="381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AFF" w:rsidRPr="00AA6E0A" w:rsidRDefault="00FE2AFF" w:rsidP="00FE2AFF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AA6E0A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4.2pt;margin-top:-14.95pt;width:29.1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1youQIAAMA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" filled="f" stroked="f">
                <v:textbox>
                  <w:txbxContent>
                    <w:p w:rsidR="00FE2AFF" w:rsidRPr="00AA6E0A" w:rsidRDefault="00FE2AFF" w:rsidP="00FE2AFF">
                      <w:pPr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AA6E0A">
                        <w:rPr>
                          <w:rFonts w:asciiTheme="minorHAnsi" w:hAnsiTheme="minorHAnsi"/>
                          <w:b/>
                          <w:sz w:val="32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941D3A">
        <w:rPr>
          <w:b/>
          <w:noProof/>
          <w:lang w:eastAsia="en-AU"/>
        </w:rPr>
        <w:drawing>
          <wp:inline distT="0" distB="0" distL="0" distR="0" wp14:anchorId="0DC35547">
            <wp:extent cx="3956400" cy="30731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00" cy="307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D85" w:rsidRDefault="00D14993" w:rsidP="00B05540">
      <w:pPr>
        <w:spacing w:line="240" w:lineRule="auto"/>
        <w:rPr>
          <w:b/>
        </w:rPr>
      </w:pPr>
      <w:r>
        <w:rPr>
          <w:cap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159385</wp:posOffset>
                </wp:positionV>
                <wp:extent cx="369570" cy="290830"/>
                <wp:effectExtent l="381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AFF" w:rsidRPr="00AA6E0A" w:rsidRDefault="00FE2AFF" w:rsidP="00FE2AFF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AA6E0A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-4.2pt;margin-top:12.55pt;width:29.1pt;height: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" filled="f" stroked="f">
                <v:textbox>
                  <w:txbxContent>
                    <w:p w:rsidR="00FE2AFF" w:rsidRPr="00AA6E0A" w:rsidRDefault="00FE2AFF" w:rsidP="00FE2AFF">
                      <w:pPr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AA6E0A">
                        <w:rPr>
                          <w:rFonts w:asciiTheme="minorHAnsi" w:hAnsiTheme="minorHAnsi"/>
                          <w:b/>
                          <w:sz w:val="32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="00B16269">
        <w:rPr>
          <w:b/>
          <w:noProof/>
          <w:lang w:eastAsia="en-AU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161554</wp:posOffset>
            </wp:positionH>
            <wp:positionV relativeFrom="paragraph">
              <wp:posOffset>172737</wp:posOffset>
            </wp:positionV>
            <wp:extent cx="4324144" cy="3182587"/>
            <wp:effectExtent l="19050" t="0" r="206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44" cy="31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D85" w:rsidRDefault="00E65D85" w:rsidP="00B05540">
      <w:pPr>
        <w:spacing w:line="240" w:lineRule="auto"/>
        <w:rPr>
          <w:b/>
        </w:rPr>
      </w:pPr>
    </w:p>
    <w:p w:rsidR="00E65D85" w:rsidRDefault="00E65D85" w:rsidP="00B05540">
      <w:pPr>
        <w:spacing w:line="240" w:lineRule="auto"/>
        <w:rPr>
          <w:b/>
        </w:rPr>
      </w:pPr>
    </w:p>
    <w:p w:rsidR="00E65D85" w:rsidRDefault="00D14993" w:rsidP="00B05540">
      <w:pPr>
        <w:spacing w:line="240" w:lineRule="auto"/>
        <w:rPr>
          <w:b/>
        </w:rPr>
      </w:pPr>
      <w:r>
        <w:rPr>
          <w:cap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41910</wp:posOffset>
                </wp:positionV>
                <wp:extent cx="1376045" cy="471805"/>
                <wp:effectExtent l="10160" t="13335" r="13970" b="10160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471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EC7" w:rsidRPr="00114151" w:rsidRDefault="00513EC7" w:rsidP="00513EC7">
                            <w:pPr>
                              <w:jc w:val="lef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1415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hOGG</w:t>
                            </w:r>
                            <w:r w:rsidR="00114151" w:rsidRPr="0011415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1415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concentration used in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348.8pt;margin-top:3.3pt;width:108.35pt;height:3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" fillcolor="white [3212]" strokecolor="#7f7f7f [1612]">
                <v:textbox>
                  <w:txbxContent>
                    <w:p w:rsidR="00513EC7" w:rsidRPr="00114151" w:rsidRDefault="00513EC7" w:rsidP="00513EC7">
                      <w:pPr>
                        <w:jc w:val="lef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1415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hOGG</w:t>
                      </w:r>
                      <w:r w:rsidR="00114151" w:rsidRPr="0011415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1</w:t>
                      </w:r>
                      <w:r w:rsidRPr="00114151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concentration used in study</w:t>
                      </w:r>
                    </w:p>
                  </w:txbxContent>
                </v:textbox>
              </v:shape>
            </w:pict>
          </mc:Fallback>
        </mc:AlternateContent>
      </w:r>
    </w:p>
    <w:p w:rsidR="00E65D85" w:rsidRDefault="00D14993" w:rsidP="00B05540">
      <w:pPr>
        <w:spacing w:line="240" w:lineRule="auto"/>
        <w:rPr>
          <w:b/>
        </w:rPr>
      </w:pPr>
      <w:r>
        <w:rPr>
          <w:cap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300990</wp:posOffset>
                </wp:positionV>
                <wp:extent cx="575310" cy="635"/>
                <wp:effectExtent l="22225" t="53340" r="12065" b="60325"/>
                <wp:wrapNone/>
                <wp:docPr id="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3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310pt;margin-top:23.7pt;width:45.3pt;height:.05pt;flip:x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" strokecolor="#7f7f7f [1612]">
                <v:stroke endarrow="block"/>
              </v:shape>
            </w:pict>
          </mc:Fallback>
        </mc:AlternateContent>
      </w:r>
      <w:r>
        <w:rPr>
          <w:cap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157480</wp:posOffset>
                </wp:positionV>
                <wp:extent cx="575310" cy="635"/>
                <wp:effectExtent l="20955" t="52705" r="13335" b="60960"/>
                <wp:wrapNone/>
                <wp:docPr id="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3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309.9pt;margin-top:12.4pt;width:45.3pt;height:.05pt;flip:x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" strokecolor="#7f7f7f [1612]">
                <v:stroke endarrow="block"/>
              </v:shape>
            </w:pict>
          </mc:Fallback>
        </mc:AlternateContent>
      </w:r>
      <w:r>
        <w:rPr>
          <w:cap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257175</wp:posOffset>
                </wp:positionV>
                <wp:extent cx="1376045" cy="471805"/>
                <wp:effectExtent l="11430" t="9525" r="12700" b="1397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471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EC7" w:rsidRPr="00114151" w:rsidRDefault="00513EC7" w:rsidP="00513EC7">
                            <w:pPr>
                              <w:jc w:val="lef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11415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FPG concentration used in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348.9pt;margin-top:20.25pt;width:108.35pt;height:3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" fillcolor="white [3212]" strokecolor="#7f7f7f [1612]">
                <v:textbox>
                  <w:txbxContent>
                    <w:p w:rsidR="00513EC7" w:rsidRPr="00114151" w:rsidRDefault="00513EC7" w:rsidP="00513EC7">
                      <w:pPr>
                        <w:jc w:val="lef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11415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FPG concentration used in study</w:t>
                      </w:r>
                    </w:p>
                  </w:txbxContent>
                </v:textbox>
              </v:shape>
            </w:pict>
          </mc:Fallback>
        </mc:AlternateContent>
      </w:r>
    </w:p>
    <w:p w:rsidR="00E65D85" w:rsidRDefault="00E65D85" w:rsidP="00B05540">
      <w:pPr>
        <w:spacing w:line="240" w:lineRule="auto"/>
        <w:rPr>
          <w:b/>
        </w:rPr>
      </w:pPr>
    </w:p>
    <w:p w:rsidR="00E65D85" w:rsidRDefault="00E65D85" w:rsidP="00B05540">
      <w:pPr>
        <w:spacing w:line="240" w:lineRule="auto"/>
        <w:rPr>
          <w:b/>
        </w:rPr>
      </w:pPr>
    </w:p>
    <w:p w:rsidR="00E65D85" w:rsidRDefault="00E65D85" w:rsidP="00B05540">
      <w:pPr>
        <w:spacing w:line="240" w:lineRule="auto"/>
        <w:rPr>
          <w:b/>
        </w:rPr>
      </w:pPr>
    </w:p>
    <w:p w:rsidR="00E65D85" w:rsidRDefault="00E65D85" w:rsidP="00B05540">
      <w:pPr>
        <w:spacing w:line="240" w:lineRule="auto"/>
        <w:rPr>
          <w:b/>
        </w:rPr>
      </w:pPr>
    </w:p>
    <w:p w:rsidR="00E65D85" w:rsidRDefault="00E65D85" w:rsidP="00B05540">
      <w:pPr>
        <w:spacing w:line="240" w:lineRule="auto"/>
        <w:rPr>
          <w:b/>
        </w:rPr>
      </w:pPr>
    </w:p>
    <w:p w:rsidR="00E65D85" w:rsidRDefault="00E65D85" w:rsidP="00B05540">
      <w:pPr>
        <w:spacing w:line="240" w:lineRule="auto"/>
        <w:rPr>
          <w:b/>
        </w:rPr>
      </w:pPr>
    </w:p>
    <w:p w:rsidR="004F5E13" w:rsidRDefault="00051B08" w:rsidP="00C3769C">
      <w:pPr>
        <w:spacing w:line="360" w:lineRule="auto"/>
      </w:pPr>
      <w:del w:id="7" w:author="UoN" w:date="2014-04-10T10:14:00Z">
        <w:r w:rsidDel="00DD4CD8">
          <w:rPr>
            <w:b/>
          </w:rPr>
          <w:delText>s</w:delText>
        </w:r>
      </w:del>
      <w:proofErr w:type="gramStart"/>
      <w:r>
        <w:rPr>
          <w:b/>
        </w:rPr>
        <w:t>F</w:t>
      </w:r>
      <w:r w:rsidR="0099177B">
        <w:rPr>
          <w:b/>
        </w:rPr>
        <w:t>ig</w:t>
      </w:r>
      <w:r>
        <w:rPr>
          <w:b/>
        </w:rPr>
        <w:t>.</w:t>
      </w:r>
      <w:proofErr w:type="gramEnd"/>
      <w:r>
        <w:rPr>
          <w:b/>
        </w:rPr>
        <w:t xml:space="preserve"> </w:t>
      </w:r>
      <w:ins w:id="8" w:author="UoN" w:date="2014-04-10T10:14:00Z">
        <w:r w:rsidR="00DD4CD8">
          <w:rPr>
            <w:b/>
          </w:rPr>
          <w:t>S</w:t>
        </w:r>
      </w:ins>
      <w:r>
        <w:rPr>
          <w:b/>
        </w:rPr>
        <w:t xml:space="preserve">3: </w:t>
      </w:r>
      <w:r w:rsidR="00F360EA">
        <w:t>O</w:t>
      </w:r>
      <w:r w:rsidR="00182229">
        <w:t>ptimisation</w:t>
      </w:r>
      <w:r w:rsidR="00114151">
        <w:t xml:space="preserve"> of FPG and hOGG1</w:t>
      </w:r>
      <w:r w:rsidR="00F360EA">
        <w:t xml:space="preserve"> in t</w:t>
      </w:r>
      <w:r w:rsidR="00C3769C">
        <w:t>he Comet assay</w:t>
      </w:r>
      <w:r w:rsidR="00F360EA">
        <w:t>,</w:t>
      </w:r>
      <w:r w:rsidR="00C3769C">
        <w:t xml:space="preserve"> conducted </w:t>
      </w:r>
      <w:r w:rsidR="00F360EA">
        <w:t>on spermatocytes treated with</w:t>
      </w:r>
      <w:r w:rsidR="00C3769C">
        <w:t xml:space="preserve"> </w:t>
      </w:r>
      <w:proofErr w:type="spellStart"/>
      <w:r w:rsidR="00C3769C">
        <w:t>glycidamide</w:t>
      </w:r>
      <w:proofErr w:type="spellEnd"/>
      <w:r w:rsidR="00C3769C">
        <w:t xml:space="preserve"> </w:t>
      </w:r>
      <w:r w:rsidR="00F360EA">
        <w:t xml:space="preserve">at </w:t>
      </w:r>
      <w:r w:rsidR="00941D3A">
        <w:t>50nM, 0.5µM, 5</w:t>
      </w:r>
      <w:r w:rsidR="00C3769C">
        <w:t>µM for 18 h</w:t>
      </w:r>
      <w:r w:rsidR="00F360EA">
        <w:t>,</w:t>
      </w:r>
      <w:r w:rsidR="00C3769C">
        <w:t xml:space="preserve"> or H</w:t>
      </w:r>
      <w:r w:rsidR="00C3769C">
        <w:rPr>
          <w:vertAlign w:val="subscript"/>
        </w:rPr>
        <w:t>2</w:t>
      </w:r>
      <w:r w:rsidR="00C3769C">
        <w:t>O</w:t>
      </w:r>
      <w:r w:rsidR="00C3769C">
        <w:rPr>
          <w:vertAlign w:val="subscript"/>
        </w:rPr>
        <w:t>2</w:t>
      </w:r>
      <w:r w:rsidR="00C3769C">
        <w:t xml:space="preserve"> </w:t>
      </w:r>
      <w:r w:rsidR="00F360EA">
        <w:t xml:space="preserve">at </w:t>
      </w:r>
      <w:r w:rsidR="00C3769C">
        <w:t xml:space="preserve">50nM, 500nM, 5µM for 5 min. </w:t>
      </w:r>
      <w:r w:rsidR="00F360EA" w:rsidRPr="00F360EA">
        <w:rPr>
          <w:b/>
        </w:rPr>
        <w:t>(A)</w:t>
      </w:r>
      <w:r w:rsidR="00F360EA">
        <w:t xml:space="preserve"> E</w:t>
      </w:r>
      <w:r w:rsidR="00C3769C" w:rsidRPr="00501CC8">
        <w:t xml:space="preserve">nzyme activity of FPG </w:t>
      </w:r>
      <w:r w:rsidR="00F360EA">
        <w:t>was</w:t>
      </w:r>
      <w:r w:rsidR="00C3769C" w:rsidRPr="00501CC8">
        <w:t xml:space="preserve"> confirmed as</w:t>
      </w:r>
      <w:r w:rsidR="00C3769C">
        <w:t xml:space="preserve"> the addition of</w:t>
      </w:r>
      <w:r w:rsidR="00C3769C" w:rsidRPr="00501CC8">
        <w:t xml:space="preserve"> FPG increased </w:t>
      </w:r>
      <w:r w:rsidR="00C3769C">
        <w:t xml:space="preserve">detection of DNA </w:t>
      </w:r>
      <w:r w:rsidR="00C3769C" w:rsidRPr="00501CC8">
        <w:t xml:space="preserve">damage in </w:t>
      </w:r>
      <w:proofErr w:type="spellStart"/>
      <w:r w:rsidR="00C3769C" w:rsidRPr="00501CC8">
        <w:t>glycidamide</w:t>
      </w:r>
      <w:proofErr w:type="spellEnd"/>
      <w:r w:rsidR="00C3769C" w:rsidRPr="00501CC8">
        <w:t xml:space="preserve"> treated cells</w:t>
      </w:r>
      <w:r w:rsidR="00C3769C">
        <w:t>.</w:t>
      </w:r>
      <w:r w:rsidR="00F360EA">
        <w:t xml:space="preserve"> Enzyme activity of hOGG1 could be confirmed as increases in DNA damage were detected following hOGG1 treatment at 1:100 and 1:500, but not at 1:1000 dilution in </w:t>
      </w:r>
      <w:proofErr w:type="spellStart"/>
      <w:r w:rsidR="00F360EA">
        <w:t>glycidamide</w:t>
      </w:r>
      <w:proofErr w:type="spellEnd"/>
      <w:r w:rsidR="00F360EA">
        <w:t xml:space="preserve"> treated cells. </w:t>
      </w:r>
      <w:r w:rsidR="00F360EA">
        <w:rPr>
          <w:b/>
        </w:rPr>
        <w:t>(B)</w:t>
      </w:r>
      <w:r w:rsidR="00F360EA">
        <w:t xml:space="preserve"> Both FPG and hOGG1 detected similar levels of damage</w:t>
      </w:r>
      <w:r w:rsidR="00F360EA" w:rsidRPr="00F360EA">
        <w:t xml:space="preserve"> </w:t>
      </w:r>
      <w:r w:rsidR="00F360EA">
        <w:t>in H</w:t>
      </w:r>
      <w:r w:rsidR="00F360EA">
        <w:rPr>
          <w:vertAlign w:val="subscript"/>
        </w:rPr>
        <w:t>2</w:t>
      </w:r>
      <w:r w:rsidR="00F360EA">
        <w:t>O</w:t>
      </w:r>
      <w:r w:rsidR="00F360EA">
        <w:rPr>
          <w:vertAlign w:val="subscript"/>
        </w:rPr>
        <w:t>2</w:t>
      </w:r>
      <w:r w:rsidR="00F360EA">
        <w:t xml:space="preserve"> treated cells at the concentrations of used in our study </w:t>
      </w:r>
      <w:r w:rsidR="00F360EA">
        <w:lastRenderedPageBreak/>
        <w:t xml:space="preserve">(1:1000 </w:t>
      </w:r>
      <w:del w:id="9" w:author="UoN" w:date="2014-03-26T10:56:00Z">
        <w:r w:rsidR="00F360EA" w:rsidDel="00D14993">
          <w:delText>and :500</w:delText>
        </w:r>
      </w:del>
      <w:ins w:id="10" w:author="UoN" w:date="2014-03-26T10:56:00Z">
        <w:r w:rsidR="00D14993">
          <w:t>and: 500</w:t>
        </w:r>
      </w:ins>
      <w:r w:rsidR="00F360EA">
        <w:t xml:space="preserve"> respectively). However increased </w:t>
      </w:r>
      <w:proofErr w:type="spellStart"/>
      <w:r w:rsidR="00F360EA">
        <w:t>hOGG</w:t>
      </w:r>
      <w:proofErr w:type="spellEnd"/>
      <w:r w:rsidR="00F360EA">
        <w:t xml:space="preserve"> concentration (1:100) detected more damage than F</w:t>
      </w:r>
      <w:r w:rsidR="00941D3A">
        <w:t xml:space="preserve">PG, </w:t>
      </w:r>
      <w:r w:rsidR="00F360EA">
        <w:t xml:space="preserve">demonstrating not only the activity of the </w:t>
      </w:r>
      <w:proofErr w:type="spellStart"/>
      <w:r w:rsidR="00F360EA">
        <w:t>hOGG</w:t>
      </w:r>
      <w:proofErr w:type="spellEnd"/>
      <w:r w:rsidR="00F360EA">
        <w:t xml:space="preserve"> enzyme but also the specificity of hOGG1 for oxidative damage.</w:t>
      </w:r>
    </w:p>
    <w:p w:rsidR="00182229" w:rsidRPr="00A47556" w:rsidRDefault="004F5E13" w:rsidP="00182229">
      <w:pPr>
        <w:spacing w:line="240" w:lineRule="auto"/>
        <w:jc w:val="center"/>
        <w:rPr>
          <w:caps/>
        </w:rPr>
      </w:pPr>
      <w:r>
        <w:br w:type="column"/>
      </w:r>
      <w:r w:rsidR="00182229" w:rsidRPr="00A47556">
        <w:rPr>
          <w:caps/>
        </w:rPr>
        <w:lastRenderedPageBreak/>
        <w:t>Supplementary Data</w:t>
      </w:r>
    </w:p>
    <w:p w:rsidR="004C1600" w:rsidRDefault="00941D3A" w:rsidP="004C1600">
      <w:pPr>
        <w:spacing w:line="240" w:lineRule="auto"/>
        <w:jc w:val="center"/>
      </w:pPr>
      <w:r>
        <w:rPr>
          <w:noProof/>
          <w:lang w:eastAsia="en-AU"/>
        </w:rPr>
        <w:drawing>
          <wp:inline distT="0" distB="0" distL="0" distR="0" wp14:anchorId="0A068142">
            <wp:extent cx="5560965" cy="4762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74" cy="4764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D3A" w:rsidRDefault="00941D3A" w:rsidP="00941D3A">
      <w:pPr>
        <w:pStyle w:val="ListParagraph"/>
        <w:spacing w:line="360" w:lineRule="auto"/>
        <w:ind w:left="0"/>
        <w:jc w:val="both"/>
      </w:pPr>
      <w:del w:id="11" w:author="UoN" w:date="2014-04-10T10:14:00Z">
        <w:r w:rsidRPr="004C1600" w:rsidDel="00DD4CD8">
          <w:rPr>
            <w:b/>
          </w:rPr>
          <w:delText>s</w:delText>
        </w:r>
      </w:del>
      <w:proofErr w:type="gramStart"/>
      <w:r w:rsidRPr="004C1600">
        <w:rPr>
          <w:b/>
        </w:rPr>
        <w:t>F</w:t>
      </w:r>
      <w:r>
        <w:rPr>
          <w:b/>
        </w:rPr>
        <w:t>ig</w:t>
      </w:r>
      <w:r w:rsidRPr="004C1600">
        <w:rPr>
          <w:b/>
        </w:rPr>
        <w:t xml:space="preserve">. </w:t>
      </w:r>
      <w:proofErr w:type="gramEnd"/>
      <w:ins w:id="12" w:author="UoN" w:date="2014-04-10T10:14:00Z">
        <w:r w:rsidR="00DD4CD8">
          <w:rPr>
            <w:b/>
          </w:rPr>
          <w:t>S</w:t>
        </w:r>
      </w:ins>
      <w:r>
        <w:rPr>
          <w:b/>
        </w:rPr>
        <w:t>4</w:t>
      </w:r>
      <w:r w:rsidRPr="004C1600">
        <w:rPr>
          <w:b/>
        </w:rPr>
        <w:t>.</w:t>
      </w:r>
      <w:r>
        <w:t xml:space="preserve"> </w:t>
      </w:r>
      <w:r w:rsidRPr="00341E49">
        <w:rPr>
          <w:b/>
        </w:rPr>
        <w:t>(A)</w:t>
      </w:r>
      <w:r>
        <w:t xml:space="preserve"> Frequency of ‘hedgehog’ comets observed in the Comet assay ± FPG enzyme (Fig. 5 B). </w:t>
      </w:r>
      <w:r w:rsidRPr="00341E49">
        <w:rPr>
          <w:b/>
        </w:rPr>
        <w:t>(B)</w:t>
      </w:r>
      <w:r>
        <w:t xml:space="preserve"> Frequency of ‘hedgehog’ comets observed in the Comet assay + FPG enzyme, with increasing concentrations of acrylamide or </w:t>
      </w:r>
      <w:r w:rsidRPr="00004038">
        <w:rPr>
          <w:b/>
        </w:rPr>
        <w:t>(C)</w:t>
      </w:r>
      <w:r>
        <w:t xml:space="preserve"> </w:t>
      </w:r>
      <w:proofErr w:type="spellStart"/>
      <w:r>
        <w:t>glycidamide</w:t>
      </w:r>
      <w:proofErr w:type="spellEnd"/>
      <w:r>
        <w:t xml:space="preserve"> (Fig. </w:t>
      </w:r>
      <w:r w:rsidRPr="00004038">
        <w:t>5 C,</w:t>
      </w:r>
      <w:r>
        <w:t xml:space="preserve"> D). The hydrogen peroxide positive control treatment for DNA damage had the highest frequency of ‘hedgehog’ comets; however, no statistically significant differences were found across all samples.</w:t>
      </w:r>
    </w:p>
    <w:p w:rsidR="00182229" w:rsidRPr="00A47556" w:rsidRDefault="00182229" w:rsidP="00182229">
      <w:pPr>
        <w:spacing w:line="240" w:lineRule="auto"/>
        <w:jc w:val="center"/>
        <w:rPr>
          <w:caps/>
        </w:rPr>
      </w:pPr>
      <w:r>
        <w:rPr>
          <w:caps/>
        </w:rPr>
        <w:br w:type="column"/>
      </w:r>
      <w:r w:rsidRPr="00A47556">
        <w:rPr>
          <w:caps/>
        </w:rPr>
        <w:lastRenderedPageBreak/>
        <w:t>Supplementary Data</w:t>
      </w:r>
    </w:p>
    <w:p w:rsidR="000F6AEB" w:rsidRDefault="00941D3A" w:rsidP="004C1600">
      <w:pPr>
        <w:spacing w:line="240" w:lineRule="auto"/>
        <w:jc w:val="center"/>
      </w:pPr>
      <w:r>
        <w:rPr>
          <w:noProof/>
          <w:lang w:eastAsia="en-AU"/>
        </w:rPr>
        <w:drawing>
          <wp:inline distT="0" distB="0" distL="0" distR="0" wp14:anchorId="00B737C3" wp14:editId="0FE2EAFE">
            <wp:extent cx="4603115" cy="3426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600" w:rsidRDefault="004C1600" w:rsidP="00254783">
      <w:pPr>
        <w:spacing w:line="360" w:lineRule="auto"/>
      </w:pPr>
      <w:del w:id="13" w:author="UoN" w:date="2014-04-10T10:14:00Z">
        <w:r w:rsidRPr="004C1600" w:rsidDel="00DD4CD8">
          <w:rPr>
            <w:b/>
          </w:rPr>
          <w:delText>s</w:delText>
        </w:r>
      </w:del>
      <w:proofErr w:type="gramStart"/>
      <w:r w:rsidRPr="004C1600">
        <w:rPr>
          <w:b/>
        </w:rPr>
        <w:t>F</w:t>
      </w:r>
      <w:r w:rsidR="0099177B">
        <w:rPr>
          <w:b/>
        </w:rPr>
        <w:t>ig</w:t>
      </w:r>
      <w:r>
        <w:rPr>
          <w:b/>
        </w:rPr>
        <w:t>.</w:t>
      </w:r>
      <w:proofErr w:type="gramEnd"/>
      <w:r>
        <w:rPr>
          <w:b/>
        </w:rPr>
        <w:t xml:space="preserve"> </w:t>
      </w:r>
      <w:ins w:id="14" w:author="UoN" w:date="2014-04-10T10:14:00Z">
        <w:r w:rsidR="00DD4CD8">
          <w:rPr>
            <w:b/>
          </w:rPr>
          <w:t>S</w:t>
        </w:r>
      </w:ins>
      <w:bookmarkStart w:id="15" w:name="_GoBack"/>
      <w:bookmarkEnd w:id="15"/>
      <w:r w:rsidR="00341E49">
        <w:rPr>
          <w:b/>
        </w:rPr>
        <w:t>5</w:t>
      </w:r>
      <w:r w:rsidRPr="004C1600">
        <w:rPr>
          <w:b/>
        </w:rPr>
        <w:t>.</w:t>
      </w:r>
      <w:r>
        <w:t xml:space="preserve"> </w:t>
      </w:r>
      <w:r w:rsidR="00254783">
        <w:t>Frequency of ‘hedgehog’ comets observed in the Co</w:t>
      </w:r>
      <w:r w:rsidR="004F5E13">
        <w:t>met assay ± hOGG1 enzyme (Fig. 6</w:t>
      </w:r>
      <w:r w:rsidR="00254783">
        <w:t>A). The hydrogen peroxide positive control treatment for DNA damage had the highest frequency of ‘hedgehog’ comets; however, no statistically significant differences were found across all samples.</w:t>
      </w:r>
    </w:p>
    <w:sectPr w:rsidR="004C1600" w:rsidSect="00A105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990"/>
    <w:rsid w:val="00015049"/>
    <w:rsid w:val="0002028E"/>
    <w:rsid w:val="0004330D"/>
    <w:rsid w:val="00051B08"/>
    <w:rsid w:val="00061262"/>
    <w:rsid w:val="00062B14"/>
    <w:rsid w:val="000876F3"/>
    <w:rsid w:val="000A1A1D"/>
    <w:rsid w:val="000B43BA"/>
    <w:rsid w:val="000C5A61"/>
    <w:rsid w:val="000F6AEB"/>
    <w:rsid w:val="00114151"/>
    <w:rsid w:val="00166704"/>
    <w:rsid w:val="0017039C"/>
    <w:rsid w:val="001733E3"/>
    <w:rsid w:val="00176722"/>
    <w:rsid w:val="00181017"/>
    <w:rsid w:val="00181C00"/>
    <w:rsid w:val="00182229"/>
    <w:rsid w:val="00192BDE"/>
    <w:rsid w:val="0019309B"/>
    <w:rsid w:val="0019442D"/>
    <w:rsid w:val="00197694"/>
    <w:rsid w:val="001B6B0A"/>
    <w:rsid w:val="001C4297"/>
    <w:rsid w:val="002136D5"/>
    <w:rsid w:val="00220FAD"/>
    <w:rsid w:val="0022262E"/>
    <w:rsid w:val="00232C1B"/>
    <w:rsid w:val="0023684D"/>
    <w:rsid w:val="00237F33"/>
    <w:rsid w:val="0024701C"/>
    <w:rsid w:val="00254783"/>
    <w:rsid w:val="00294F96"/>
    <w:rsid w:val="002A5F4E"/>
    <w:rsid w:val="002B4112"/>
    <w:rsid w:val="002E4D1A"/>
    <w:rsid w:val="002F03DA"/>
    <w:rsid w:val="002F1A2A"/>
    <w:rsid w:val="002F5D46"/>
    <w:rsid w:val="00301BED"/>
    <w:rsid w:val="0032661E"/>
    <w:rsid w:val="003272C3"/>
    <w:rsid w:val="00327EFE"/>
    <w:rsid w:val="00331113"/>
    <w:rsid w:val="00337263"/>
    <w:rsid w:val="00341E49"/>
    <w:rsid w:val="0036077E"/>
    <w:rsid w:val="003621C0"/>
    <w:rsid w:val="003649D8"/>
    <w:rsid w:val="0037306E"/>
    <w:rsid w:val="00373990"/>
    <w:rsid w:val="003B1553"/>
    <w:rsid w:val="003E2654"/>
    <w:rsid w:val="0040117A"/>
    <w:rsid w:val="004450B5"/>
    <w:rsid w:val="00465C06"/>
    <w:rsid w:val="00467F8D"/>
    <w:rsid w:val="004835C4"/>
    <w:rsid w:val="004A6C64"/>
    <w:rsid w:val="004C1600"/>
    <w:rsid w:val="004C28D3"/>
    <w:rsid w:val="004D39A0"/>
    <w:rsid w:val="004F5E13"/>
    <w:rsid w:val="00501147"/>
    <w:rsid w:val="00513EC7"/>
    <w:rsid w:val="0052397D"/>
    <w:rsid w:val="00526145"/>
    <w:rsid w:val="0054150C"/>
    <w:rsid w:val="0055232C"/>
    <w:rsid w:val="005533D0"/>
    <w:rsid w:val="00563BDB"/>
    <w:rsid w:val="00590F88"/>
    <w:rsid w:val="005955F9"/>
    <w:rsid w:val="005D2632"/>
    <w:rsid w:val="0060779A"/>
    <w:rsid w:val="00611986"/>
    <w:rsid w:val="006137CC"/>
    <w:rsid w:val="00645D14"/>
    <w:rsid w:val="00646F3C"/>
    <w:rsid w:val="00652071"/>
    <w:rsid w:val="006753C1"/>
    <w:rsid w:val="00675482"/>
    <w:rsid w:val="006823BE"/>
    <w:rsid w:val="00690044"/>
    <w:rsid w:val="006F17A6"/>
    <w:rsid w:val="006F27D1"/>
    <w:rsid w:val="006F33F2"/>
    <w:rsid w:val="007048AD"/>
    <w:rsid w:val="007116C5"/>
    <w:rsid w:val="00713D05"/>
    <w:rsid w:val="0073004C"/>
    <w:rsid w:val="0073566B"/>
    <w:rsid w:val="00762C37"/>
    <w:rsid w:val="0078685D"/>
    <w:rsid w:val="00787ACD"/>
    <w:rsid w:val="00787B5F"/>
    <w:rsid w:val="007A2731"/>
    <w:rsid w:val="007D5C78"/>
    <w:rsid w:val="007E1DF1"/>
    <w:rsid w:val="00852EC6"/>
    <w:rsid w:val="008A031C"/>
    <w:rsid w:val="008A6D9B"/>
    <w:rsid w:val="008D1B1D"/>
    <w:rsid w:val="008F67EB"/>
    <w:rsid w:val="009217C5"/>
    <w:rsid w:val="00941D3A"/>
    <w:rsid w:val="00946E2A"/>
    <w:rsid w:val="00971286"/>
    <w:rsid w:val="00974C94"/>
    <w:rsid w:val="0099177B"/>
    <w:rsid w:val="009948D4"/>
    <w:rsid w:val="009C565A"/>
    <w:rsid w:val="009F78B1"/>
    <w:rsid w:val="00A02399"/>
    <w:rsid w:val="00A02D79"/>
    <w:rsid w:val="00A105D1"/>
    <w:rsid w:val="00A15DAC"/>
    <w:rsid w:val="00A26D01"/>
    <w:rsid w:val="00A42AB8"/>
    <w:rsid w:val="00A47556"/>
    <w:rsid w:val="00A60425"/>
    <w:rsid w:val="00A716EB"/>
    <w:rsid w:val="00A86228"/>
    <w:rsid w:val="00A87523"/>
    <w:rsid w:val="00AA12A5"/>
    <w:rsid w:val="00AA6E0A"/>
    <w:rsid w:val="00AB556E"/>
    <w:rsid w:val="00B00F70"/>
    <w:rsid w:val="00B05540"/>
    <w:rsid w:val="00B16269"/>
    <w:rsid w:val="00B40A44"/>
    <w:rsid w:val="00B9212F"/>
    <w:rsid w:val="00BA4B51"/>
    <w:rsid w:val="00BB7336"/>
    <w:rsid w:val="00BB7479"/>
    <w:rsid w:val="00BC2680"/>
    <w:rsid w:val="00BD425D"/>
    <w:rsid w:val="00BF4332"/>
    <w:rsid w:val="00C056A6"/>
    <w:rsid w:val="00C204E6"/>
    <w:rsid w:val="00C32E37"/>
    <w:rsid w:val="00C35B21"/>
    <w:rsid w:val="00C3769C"/>
    <w:rsid w:val="00C47420"/>
    <w:rsid w:val="00C52C3F"/>
    <w:rsid w:val="00C54D35"/>
    <w:rsid w:val="00C56480"/>
    <w:rsid w:val="00C939F3"/>
    <w:rsid w:val="00CA2BA8"/>
    <w:rsid w:val="00CC75A2"/>
    <w:rsid w:val="00CC7DE3"/>
    <w:rsid w:val="00CE315A"/>
    <w:rsid w:val="00D01188"/>
    <w:rsid w:val="00D07F10"/>
    <w:rsid w:val="00D10548"/>
    <w:rsid w:val="00D14993"/>
    <w:rsid w:val="00D5259E"/>
    <w:rsid w:val="00D56474"/>
    <w:rsid w:val="00D60C98"/>
    <w:rsid w:val="00D6779E"/>
    <w:rsid w:val="00D919AE"/>
    <w:rsid w:val="00DB61D9"/>
    <w:rsid w:val="00DD4CD8"/>
    <w:rsid w:val="00E24DCF"/>
    <w:rsid w:val="00E37915"/>
    <w:rsid w:val="00E43003"/>
    <w:rsid w:val="00E44DDB"/>
    <w:rsid w:val="00E4559B"/>
    <w:rsid w:val="00E64F8F"/>
    <w:rsid w:val="00E65D85"/>
    <w:rsid w:val="00E70175"/>
    <w:rsid w:val="00EB4156"/>
    <w:rsid w:val="00ED6974"/>
    <w:rsid w:val="00EE24B4"/>
    <w:rsid w:val="00EF48C6"/>
    <w:rsid w:val="00EF6DD8"/>
    <w:rsid w:val="00F15689"/>
    <w:rsid w:val="00F1776F"/>
    <w:rsid w:val="00F21AAB"/>
    <w:rsid w:val="00F360EA"/>
    <w:rsid w:val="00F42535"/>
    <w:rsid w:val="00F467A7"/>
    <w:rsid w:val="00F95294"/>
    <w:rsid w:val="00FB4054"/>
    <w:rsid w:val="00FB622D"/>
    <w:rsid w:val="00FD00A2"/>
    <w:rsid w:val="00FD13E8"/>
    <w:rsid w:val="00FD4702"/>
    <w:rsid w:val="00FD6DF0"/>
    <w:rsid w:val="00FE2AFF"/>
    <w:rsid w:val="00FE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990"/>
    <w:pPr>
      <w:widowControl w:val="0"/>
      <w:adjustRightInd w:val="0"/>
      <w:spacing w:after="200" w:line="276" w:lineRule="auto"/>
      <w:jc w:val="both"/>
      <w:textAlignment w:val="baseline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FD13E8"/>
    <w:pPr>
      <w:keepNext/>
      <w:keepLines/>
      <w:widowControl/>
      <w:adjustRightInd/>
      <w:spacing w:before="480" w:after="0" w:line="240" w:lineRule="auto"/>
      <w:jc w:val="left"/>
      <w:textAlignment w:val="auto"/>
      <w:outlineLvl w:val="0"/>
    </w:pPr>
    <w:rPr>
      <w:rFonts w:ascii="Calibri" w:hAnsi="Calibri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link w:val="TOC1Char"/>
    <w:uiPriority w:val="39"/>
    <w:qFormat/>
    <w:rsid w:val="00FD13E8"/>
    <w:pPr>
      <w:widowControl/>
      <w:adjustRightInd/>
      <w:spacing w:before="240" w:after="120" w:line="240" w:lineRule="auto"/>
      <w:textAlignment w:val="auto"/>
      <w:outlineLvl w:val="0"/>
    </w:pPr>
    <w:rPr>
      <w:rFonts w:ascii="Calibri" w:hAnsi="Calibri"/>
      <w:bCs/>
      <w:sz w:val="22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FD13E8"/>
    <w:pPr>
      <w:widowControl/>
      <w:adjustRightInd/>
      <w:spacing w:after="120" w:line="240" w:lineRule="auto"/>
      <w:jc w:val="left"/>
      <w:textAlignment w:val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D13E8"/>
    <w:rPr>
      <w:lang w:val="en-AU"/>
    </w:rPr>
  </w:style>
  <w:style w:type="character" w:customStyle="1" w:styleId="TOC1Char">
    <w:name w:val="TOC 1 Char"/>
    <w:basedOn w:val="DefaultParagraphFont"/>
    <w:link w:val="TOC1"/>
    <w:uiPriority w:val="39"/>
    <w:rsid w:val="00FD13E8"/>
    <w:rPr>
      <w:rFonts w:ascii="Calibri" w:hAnsi="Calibri"/>
      <w:bCs/>
      <w:sz w:val="22"/>
      <w:szCs w:val="32"/>
      <w:lang w:val="en-AU"/>
    </w:rPr>
  </w:style>
  <w:style w:type="paragraph" w:styleId="TOC2">
    <w:name w:val="toc 2"/>
    <w:basedOn w:val="Normal"/>
    <w:next w:val="Normal"/>
    <w:autoRedefine/>
    <w:uiPriority w:val="39"/>
    <w:qFormat/>
    <w:rsid w:val="00FD13E8"/>
    <w:pPr>
      <w:widowControl/>
      <w:adjustRightInd/>
      <w:spacing w:before="120" w:after="0" w:line="240" w:lineRule="auto"/>
      <w:ind w:left="240"/>
      <w:jc w:val="left"/>
      <w:textAlignment w:val="auto"/>
    </w:pPr>
    <w:rPr>
      <w:rFonts w:ascii="Cambria" w:hAnsi="Cambria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FD13E8"/>
    <w:pPr>
      <w:widowControl/>
      <w:adjustRightInd/>
      <w:spacing w:after="0" w:line="240" w:lineRule="auto"/>
      <w:ind w:left="480"/>
      <w:jc w:val="left"/>
      <w:textAlignment w:val="auto"/>
    </w:pPr>
    <w:rPr>
      <w:rFonts w:ascii="Cambria" w:hAnsi="Cambria"/>
      <w:sz w:val="20"/>
      <w:szCs w:val="20"/>
    </w:rPr>
  </w:style>
  <w:style w:type="paragraph" w:styleId="Subtitle">
    <w:name w:val="Subtitle"/>
    <w:basedOn w:val="Normal"/>
    <w:link w:val="SubtitleChar"/>
    <w:qFormat/>
    <w:rsid w:val="00FD13E8"/>
    <w:pPr>
      <w:widowControl/>
      <w:adjustRightInd/>
      <w:spacing w:after="60" w:line="240" w:lineRule="auto"/>
      <w:jc w:val="center"/>
      <w:textAlignment w:val="auto"/>
      <w:outlineLvl w:val="1"/>
    </w:pPr>
    <w:rPr>
      <w:rFonts w:ascii="Arial" w:hAnsi="Arial" w:cs="Arial"/>
      <w:lang w:val="en-US"/>
    </w:rPr>
  </w:style>
  <w:style w:type="character" w:customStyle="1" w:styleId="SubtitleChar">
    <w:name w:val="Subtitle Char"/>
    <w:basedOn w:val="DefaultParagraphFont"/>
    <w:link w:val="Subtitle"/>
    <w:rsid w:val="00FD13E8"/>
    <w:rPr>
      <w:rFonts w:ascii="Arial" w:hAnsi="Arial" w:cs="Arial"/>
    </w:rPr>
  </w:style>
  <w:style w:type="character" w:styleId="Strong">
    <w:name w:val="Strong"/>
    <w:basedOn w:val="DefaultParagraphFont"/>
    <w:qFormat/>
    <w:rsid w:val="00FD13E8"/>
    <w:rPr>
      <w:b/>
      <w:bCs/>
    </w:rPr>
  </w:style>
  <w:style w:type="character" w:styleId="Emphasis">
    <w:name w:val="Emphasis"/>
    <w:basedOn w:val="DefaultParagraphFont"/>
    <w:uiPriority w:val="20"/>
    <w:qFormat/>
    <w:rsid w:val="00FD13E8"/>
    <w:rPr>
      <w:i/>
      <w:iCs/>
    </w:rPr>
  </w:style>
  <w:style w:type="paragraph" w:styleId="ListParagraph">
    <w:name w:val="List Paragraph"/>
    <w:basedOn w:val="Normal"/>
    <w:uiPriority w:val="34"/>
    <w:qFormat/>
    <w:rsid w:val="00FD13E8"/>
    <w:pPr>
      <w:widowControl/>
      <w:adjustRightInd/>
      <w:spacing w:after="0" w:line="240" w:lineRule="auto"/>
      <w:ind w:left="720"/>
      <w:contextualSpacing/>
      <w:jc w:val="left"/>
      <w:textAlignment w:val="auto"/>
    </w:pPr>
    <w:rPr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FD13E8"/>
    <w:rPr>
      <w:rFonts w:ascii="Calibri" w:eastAsia="Times New Roman" w:hAnsi="Calibri" w:cs="Times New Roman"/>
      <w:b/>
      <w:bCs/>
      <w:color w:val="365F91"/>
      <w:sz w:val="28"/>
      <w:szCs w:val="28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FD13E8"/>
    <w:pPr>
      <w:spacing w:line="276" w:lineRule="auto"/>
      <w:outlineLvl w:val="9"/>
    </w:pPr>
    <w:rPr>
      <w:lang w:val="en-US"/>
    </w:rPr>
  </w:style>
  <w:style w:type="paragraph" w:customStyle="1" w:styleId="ABHeading">
    <w:name w:val="AB Heading"/>
    <w:basedOn w:val="Normal"/>
    <w:qFormat/>
    <w:rsid w:val="00FD13E8"/>
    <w:pPr>
      <w:widowControl/>
      <w:adjustRightInd/>
      <w:spacing w:before="120" w:after="240" w:line="240" w:lineRule="auto"/>
      <w:jc w:val="left"/>
      <w:textAlignment w:val="auto"/>
    </w:pPr>
    <w:rPr>
      <w:rFonts w:ascii="Lucida Bright" w:hAnsi="Lucida Bright"/>
      <w:b/>
    </w:rPr>
  </w:style>
  <w:style w:type="paragraph" w:customStyle="1" w:styleId="ABAuthors">
    <w:name w:val="AB Authors"/>
    <w:basedOn w:val="Normal"/>
    <w:qFormat/>
    <w:rsid w:val="00FD13E8"/>
    <w:pPr>
      <w:widowControl/>
      <w:adjustRightInd/>
      <w:spacing w:after="180" w:line="240" w:lineRule="auto"/>
      <w:jc w:val="left"/>
      <w:textAlignment w:val="auto"/>
    </w:pPr>
    <w:rPr>
      <w:rFonts w:ascii="Cambria" w:hAnsi="Cambria"/>
      <w:sz w:val="20"/>
    </w:rPr>
  </w:style>
  <w:style w:type="paragraph" w:customStyle="1" w:styleId="ABAddress">
    <w:name w:val="AB Address"/>
    <w:basedOn w:val="ABAuthors"/>
    <w:qFormat/>
    <w:rsid w:val="00FD13E8"/>
    <w:pPr>
      <w:spacing w:after="240"/>
      <w:ind w:left="142" w:hanging="142"/>
    </w:pPr>
    <w:rPr>
      <w:rFonts w:ascii="Times New Roman" w:hAnsi="Times New Roman"/>
      <w:sz w:val="16"/>
      <w:vertAlign w:val="superscript"/>
    </w:rPr>
  </w:style>
  <w:style w:type="paragraph" w:customStyle="1" w:styleId="ABAbstract">
    <w:name w:val="AB Abstract"/>
    <w:link w:val="ABAbstractChar"/>
    <w:qFormat/>
    <w:rsid w:val="00FD13E8"/>
    <w:pPr>
      <w:jc w:val="both"/>
    </w:pPr>
    <w:rPr>
      <w:rFonts w:ascii="Calibri" w:hAnsi="Calibri"/>
      <w:sz w:val="22"/>
      <w:szCs w:val="24"/>
      <w:lang w:eastAsia="en-US"/>
    </w:rPr>
  </w:style>
  <w:style w:type="character" w:customStyle="1" w:styleId="ABAbstractChar">
    <w:name w:val="AB Abstract Char"/>
    <w:basedOn w:val="DefaultParagraphFont"/>
    <w:link w:val="ABAbstract"/>
    <w:rsid w:val="00FD13E8"/>
    <w:rPr>
      <w:rFonts w:ascii="Calibri" w:hAnsi="Calibri"/>
      <w:sz w:val="22"/>
      <w:szCs w:val="24"/>
      <w:lang w:val="en-AU" w:eastAsia="en-US" w:bidi="ar-SA"/>
    </w:rPr>
  </w:style>
  <w:style w:type="paragraph" w:customStyle="1" w:styleId="ABPresentingAuthor">
    <w:name w:val="AB Presenting Author"/>
    <w:basedOn w:val="Heading1"/>
    <w:qFormat/>
    <w:rsid w:val="00FD13E8"/>
    <w:pPr>
      <w:keepLines w:val="0"/>
      <w:spacing w:before="0"/>
    </w:pPr>
    <w:rPr>
      <w:color w:val="auto"/>
      <w:kern w:val="32"/>
      <w:sz w:val="20"/>
      <w:szCs w:val="32"/>
      <w:u w:val="single"/>
    </w:rPr>
  </w:style>
  <w:style w:type="paragraph" w:customStyle="1" w:styleId="Speaker">
    <w:name w:val="Speaker"/>
    <w:basedOn w:val="Normal"/>
    <w:qFormat/>
    <w:rsid w:val="00FD13E8"/>
    <w:pPr>
      <w:widowControl/>
      <w:adjustRightInd/>
      <w:spacing w:after="0" w:line="240" w:lineRule="auto"/>
      <w:jc w:val="left"/>
      <w:textAlignment w:val="auto"/>
    </w:pPr>
    <w:rPr>
      <w:rFonts w:ascii="Calibri" w:eastAsia="SimSun" w:hAnsi="Calibri"/>
      <w:b/>
      <w:lang w:eastAsia="zh-CN"/>
    </w:rPr>
  </w:style>
  <w:style w:type="paragraph" w:customStyle="1" w:styleId="Break">
    <w:name w:val="Break"/>
    <w:basedOn w:val="Normal"/>
    <w:qFormat/>
    <w:rsid w:val="00FD13E8"/>
    <w:pPr>
      <w:widowControl/>
      <w:tabs>
        <w:tab w:val="left" w:pos="1701"/>
        <w:tab w:val="left" w:pos="8222"/>
      </w:tabs>
      <w:adjustRightInd/>
      <w:spacing w:after="0" w:line="240" w:lineRule="auto"/>
      <w:jc w:val="left"/>
      <w:textAlignment w:val="auto"/>
    </w:pPr>
    <w:rPr>
      <w:rFonts w:ascii="Calibri" w:eastAsia="SimSun" w:hAnsi="Calibri"/>
      <w:b/>
      <w:lang w:eastAsia="zh-CN"/>
    </w:rPr>
  </w:style>
  <w:style w:type="paragraph" w:customStyle="1" w:styleId="Detail">
    <w:name w:val="Detail"/>
    <w:basedOn w:val="Normal"/>
    <w:qFormat/>
    <w:rsid w:val="00FD13E8"/>
    <w:pPr>
      <w:widowControl/>
      <w:adjustRightInd/>
      <w:spacing w:after="0" w:line="240" w:lineRule="auto"/>
      <w:ind w:left="1418"/>
      <w:jc w:val="left"/>
      <w:textAlignment w:val="auto"/>
    </w:pPr>
    <w:rPr>
      <w:rFonts w:ascii="Lucida Bright" w:eastAsia="SimSun" w:hAnsi="Lucida Bright"/>
      <w:sz w:val="20"/>
      <w:lang w:eastAsia="zh-CN"/>
    </w:rPr>
  </w:style>
  <w:style w:type="character" w:styleId="CommentReference">
    <w:name w:val="annotation reference"/>
    <w:uiPriority w:val="99"/>
    <w:semiHidden/>
    <w:unhideWhenUsed/>
    <w:rsid w:val="00373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39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3990"/>
    <w:rPr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90"/>
    <w:rPr>
      <w:rFonts w:ascii="Tahoma" w:hAnsi="Tahoma" w:cs="Tahoma"/>
      <w:sz w:val="16"/>
      <w:szCs w:val="16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3BDB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3BDB"/>
    <w:rPr>
      <w:b/>
      <w:bCs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49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after="0" w:line="240" w:lineRule="auto"/>
      <w:jc w:val="left"/>
      <w:textAlignment w:val="auto"/>
    </w:pPr>
    <w:rPr>
      <w:rFonts w:ascii="Courier New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49D8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990"/>
    <w:pPr>
      <w:widowControl w:val="0"/>
      <w:adjustRightInd w:val="0"/>
      <w:spacing w:after="200" w:line="276" w:lineRule="auto"/>
      <w:jc w:val="both"/>
      <w:textAlignment w:val="baseline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FD13E8"/>
    <w:pPr>
      <w:keepNext/>
      <w:keepLines/>
      <w:widowControl/>
      <w:adjustRightInd/>
      <w:spacing w:before="480" w:after="0" w:line="240" w:lineRule="auto"/>
      <w:jc w:val="left"/>
      <w:textAlignment w:val="auto"/>
      <w:outlineLvl w:val="0"/>
    </w:pPr>
    <w:rPr>
      <w:rFonts w:ascii="Calibri" w:hAnsi="Calibri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link w:val="TOC1Char"/>
    <w:uiPriority w:val="39"/>
    <w:qFormat/>
    <w:rsid w:val="00FD13E8"/>
    <w:pPr>
      <w:widowControl/>
      <w:adjustRightInd/>
      <w:spacing w:before="240" w:after="120" w:line="240" w:lineRule="auto"/>
      <w:textAlignment w:val="auto"/>
      <w:outlineLvl w:val="0"/>
    </w:pPr>
    <w:rPr>
      <w:rFonts w:ascii="Calibri" w:hAnsi="Calibri"/>
      <w:bCs/>
      <w:sz w:val="22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FD13E8"/>
    <w:pPr>
      <w:widowControl/>
      <w:adjustRightInd/>
      <w:spacing w:after="120" w:line="240" w:lineRule="auto"/>
      <w:jc w:val="left"/>
      <w:textAlignment w:val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D13E8"/>
    <w:rPr>
      <w:lang w:val="en-AU"/>
    </w:rPr>
  </w:style>
  <w:style w:type="character" w:customStyle="1" w:styleId="TOC1Char">
    <w:name w:val="TOC 1 Char"/>
    <w:basedOn w:val="DefaultParagraphFont"/>
    <w:link w:val="TOC1"/>
    <w:uiPriority w:val="39"/>
    <w:rsid w:val="00FD13E8"/>
    <w:rPr>
      <w:rFonts w:ascii="Calibri" w:hAnsi="Calibri"/>
      <w:bCs/>
      <w:sz w:val="22"/>
      <w:szCs w:val="32"/>
      <w:lang w:val="en-AU"/>
    </w:rPr>
  </w:style>
  <w:style w:type="paragraph" w:styleId="TOC2">
    <w:name w:val="toc 2"/>
    <w:basedOn w:val="Normal"/>
    <w:next w:val="Normal"/>
    <w:autoRedefine/>
    <w:uiPriority w:val="39"/>
    <w:qFormat/>
    <w:rsid w:val="00FD13E8"/>
    <w:pPr>
      <w:widowControl/>
      <w:adjustRightInd/>
      <w:spacing w:before="120" w:after="0" w:line="240" w:lineRule="auto"/>
      <w:ind w:left="240"/>
      <w:jc w:val="left"/>
      <w:textAlignment w:val="auto"/>
    </w:pPr>
    <w:rPr>
      <w:rFonts w:ascii="Cambria" w:hAnsi="Cambria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FD13E8"/>
    <w:pPr>
      <w:widowControl/>
      <w:adjustRightInd/>
      <w:spacing w:after="0" w:line="240" w:lineRule="auto"/>
      <w:ind w:left="480"/>
      <w:jc w:val="left"/>
      <w:textAlignment w:val="auto"/>
    </w:pPr>
    <w:rPr>
      <w:rFonts w:ascii="Cambria" w:hAnsi="Cambria"/>
      <w:sz w:val="20"/>
      <w:szCs w:val="20"/>
    </w:rPr>
  </w:style>
  <w:style w:type="paragraph" w:styleId="Subtitle">
    <w:name w:val="Subtitle"/>
    <w:basedOn w:val="Normal"/>
    <w:link w:val="SubtitleChar"/>
    <w:qFormat/>
    <w:rsid w:val="00FD13E8"/>
    <w:pPr>
      <w:widowControl/>
      <w:adjustRightInd/>
      <w:spacing w:after="60" w:line="240" w:lineRule="auto"/>
      <w:jc w:val="center"/>
      <w:textAlignment w:val="auto"/>
      <w:outlineLvl w:val="1"/>
    </w:pPr>
    <w:rPr>
      <w:rFonts w:ascii="Arial" w:hAnsi="Arial" w:cs="Arial"/>
      <w:lang w:val="en-US"/>
    </w:rPr>
  </w:style>
  <w:style w:type="character" w:customStyle="1" w:styleId="SubtitleChar">
    <w:name w:val="Subtitle Char"/>
    <w:basedOn w:val="DefaultParagraphFont"/>
    <w:link w:val="Subtitle"/>
    <w:rsid w:val="00FD13E8"/>
    <w:rPr>
      <w:rFonts w:ascii="Arial" w:hAnsi="Arial" w:cs="Arial"/>
    </w:rPr>
  </w:style>
  <w:style w:type="character" w:styleId="Strong">
    <w:name w:val="Strong"/>
    <w:basedOn w:val="DefaultParagraphFont"/>
    <w:qFormat/>
    <w:rsid w:val="00FD13E8"/>
    <w:rPr>
      <w:b/>
      <w:bCs/>
    </w:rPr>
  </w:style>
  <w:style w:type="character" w:styleId="Emphasis">
    <w:name w:val="Emphasis"/>
    <w:basedOn w:val="DefaultParagraphFont"/>
    <w:uiPriority w:val="20"/>
    <w:qFormat/>
    <w:rsid w:val="00FD13E8"/>
    <w:rPr>
      <w:i/>
      <w:iCs/>
    </w:rPr>
  </w:style>
  <w:style w:type="paragraph" w:styleId="ListParagraph">
    <w:name w:val="List Paragraph"/>
    <w:basedOn w:val="Normal"/>
    <w:uiPriority w:val="34"/>
    <w:qFormat/>
    <w:rsid w:val="00FD13E8"/>
    <w:pPr>
      <w:widowControl/>
      <w:adjustRightInd/>
      <w:spacing w:after="0" w:line="240" w:lineRule="auto"/>
      <w:ind w:left="720"/>
      <w:contextualSpacing/>
      <w:jc w:val="left"/>
      <w:textAlignment w:val="auto"/>
    </w:pPr>
    <w:rPr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FD13E8"/>
    <w:rPr>
      <w:rFonts w:ascii="Calibri" w:eastAsia="Times New Roman" w:hAnsi="Calibri" w:cs="Times New Roman"/>
      <w:b/>
      <w:bCs/>
      <w:color w:val="365F91"/>
      <w:sz w:val="28"/>
      <w:szCs w:val="28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FD13E8"/>
    <w:pPr>
      <w:spacing w:line="276" w:lineRule="auto"/>
      <w:outlineLvl w:val="9"/>
    </w:pPr>
    <w:rPr>
      <w:lang w:val="en-US"/>
    </w:rPr>
  </w:style>
  <w:style w:type="paragraph" w:customStyle="1" w:styleId="ABHeading">
    <w:name w:val="AB Heading"/>
    <w:basedOn w:val="Normal"/>
    <w:qFormat/>
    <w:rsid w:val="00FD13E8"/>
    <w:pPr>
      <w:widowControl/>
      <w:adjustRightInd/>
      <w:spacing w:before="120" w:after="240" w:line="240" w:lineRule="auto"/>
      <w:jc w:val="left"/>
      <w:textAlignment w:val="auto"/>
    </w:pPr>
    <w:rPr>
      <w:rFonts w:ascii="Lucida Bright" w:hAnsi="Lucida Bright"/>
      <w:b/>
    </w:rPr>
  </w:style>
  <w:style w:type="paragraph" w:customStyle="1" w:styleId="ABAuthors">
    <w:name w:val="AB Authors"/>
    <w:basedOn w:val="Normal"/>
    <w:qFormat/>
    <w:rsid w:val="00FD13E8"/>
    <w:pPr>
      <w:widowControl/>
      <w:adjustRightInd/>
      <w:spacing w:after="180" w:line="240" w:lineRule="auto"/>
      <w:jc w:val="left"/>
      <w:textAlignment w:val="auto"/>
    </w:pPr>
    <w:rPr>
      <w:rFonts w:ascii="Cambria" w:hAnsi="Cambria"/>
      <w:sz w:val="20"/>
    </w:rPr>
  </w:style>
  <w:style w:type="paragraph" w:customStyle="1" w:styleId="ABAddress">
    <w:name w:val="AB Address"/>
    <w:basedOn w:val="ABAuthors"/>
    <w:qFormat/>
    <w:rsid w:val="00FD13E8"/>
    <w:pPr>
      <w:spacing w:after="240"/>
      <w:ind w:left="142" w:hanging="142"/>
    </w:pPr>
    <w:rPr>
      <w:rFonts w:ascii="Times New Roman" w:hAnsi="Times New Roman"/>
      <w:sz w:val="16"/>
      <w:vertAlign w:val="superscript"/>
    </w:rPr>
  </w:style>
  <w:style w:type="paragraph" w:customStyle="1" w:styleId="ABAbstract">
    <w:name w:val="AB Abstract"/>
    <w:link w:val="ABAbstractChar"/>
    <w:qFormat/>
    <w:rsid w:val="00FD13E8"/>
    <w:pPr>
      <w:jc w:val="both"/>
    </w:pPr>
    <w:rPr>
      <w:rFonts w:ascii="Calibri" w:hAnsi="Calibri"/>
      <w:sz w:val="22"/>
      <w:szCs w:val="24"/>
      <w:lang w:eastAsia="en-US"/>
    </w:rPr>
  </w:style>
  <w:style w:type="character" w:customStyle="1" w:styleId="ABAbstractChar">
    <w:name w:val="AB Abstract Char"/>
    <w:basedOn w:val="DefaultParagraphFont"/>
    <w:link w:val="ABAbstract"/>
    <w:rsid w:val="00FD13E8"/>
    <w:rPr>
      <w:rFonts w:ascii="Calibri" w:hAnsi="Calibri"/>
      <w:sz w:val="22"/>
      <w:szCs w:val="24"/>
      <w:lang w:val="en-AU" w:eastAsia="en-US" w:bidi="ar-SA"/>
    </w:rPr>
  </w:style>
  <w:style w:type="paragraph" w:customStyle="1" w:styleId="ABPresentingAuthor">
    <w:name w:val="AB Presenting Author"/>
    <w:basedOn w:val="Heading1"/>
    <w:qFormat/>
    <w:rsid w:val="00FD13E8"/>
    <w:pPr>
      <w:keepLines w:val="0"/>
      <w:spacing w:before="0"/>
    </w:pPr>
    <w:rPr>
      <w:color w:val="auto"/>
      <w:kern w:val="32"/>
      <w:sz w:val="20"/>
      <w:szCs w:val="32"/>
      <w:u w:val="single"/>
    </w:rPr>
  </w:style>
  <w:style w:type="paragraph" w:customStyle="1" w:styleId="Speaker">
    <w:name w:val="Speaker"/>
    <w:basedOn w:val="Normal"/>
    <w:qFormat/>
    <w:rsid w:val="00FD13E8"/>
    <w:pPr>
      <w:widowControl/>
      <w:adjustRightInd/>
      <w:spacing w:after="0" w:line="240" w:lineRule="auto"/>
      <w:jc w:val="left"/>
      <w:textAlignment w:val="auto"/>
    </w:pPr>
    <w:rPr>
      <w:rFonts w:ascii="Calibri" w:eastAsia="SimSun" w:hAnsi="Calibri"/>
      <w:b/>
      <w:lang w:eastAsia="zh-CN"/>
    </w:rPr>
  </w:style>
  <w:style w:type="paragraph" w:customStyle="1" w:styleId="Break">
    <w:name w:val="Break"/>
    <w:basedOn w:val="Normal"/>
    <w:qFormat/>
    <w:rsid w:val="00FD13E8"/>
    <w:pPr>
      <w:widowControl/>
      <w:tabs>
        <w:tab w:val="left" w:pos="1701"/>
        <w:tab w:val="left" w:pos="8222"/>
      </w:tabs>
      <w:adjustRightInd/>
      <w:spacing w:after="0" w:line="240" w:lineRule="auto"/>
      <w:jc w:val="left"/>
      <w:textAlignment w:val="auto"/>
    </w:pPr>
    <w:rPr>
      <w:rFonts w:ascii="Calibri" w:eastAsia="SimSun" w:hAnsi="Calibri"/>
      <w:b/>
      <w:lang w:eastAsia="zh-CN"/>
    </w:rPr>
  </w:style>
  <w:style w:type="paragraph" w:customStyle="1" w:styleId="Detail">
    <w:name w:val="Detail"/>
    <w:basedOn w:val="Normal"/>
    <w:qFormat/>
    <w:rsid w:val="00FD13E8"/>
    <w:pPr>
      <w:widowControl/>
      <w:adjustRightInd/>
      <w:spacing w:after="0" w:line="240" w:lineRule="auto"/>
      <w:ind w:left="1418"/>
      <w:jc w:val="left"/>
      <w:textAlignment w:val="auto"/>
    </w:pPr>
    <w:rPr>
      <w:rFonts w:ascii="Lucida Bright" w:eastAsia="SimSun" w:hAnsi="Lucida Bright"/>
      <w:sz w:val="20"/>
      <w:lang w:eastAsia="zh-CN"/>
    </w:rPr>
  </w:style>
  <w:style w:type="character" w:styleId="CommentReference">
    <w:name w:val="annotation reference"/>
    <w:uiPriority w:val="99"/>
    <w:semiHidden/>
    <w:unhideWhenUsed/>
    <w:rsid w:val="00373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39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3990"/>
    <w:rPr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90"/>
    <w:rPr>
      <w:rFonts w:ascii="Tahoma" w:hAnsi="Tahoma" w:cs="Tahoma"/>
      <w:sz w:val="16"/>
      <w:szCs w:val="16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3BDB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3BDB"/>
    <w:rPr>
      <w:b/>
      <w:bCs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49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after="0" w:line="240" w:lineRule="auto"/>
      <w:jc w:val="left"/>
      <w:textAlignment w:val="auto"/>
    </w:pPr>
    <w:rPr>
      <w:rFonts w:ascii="Courier New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49D8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0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Newcastle</Company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 JEAN NIXON</dc:creator>
  <cp:lastModifiedBy>UoN</cp:lastModifiedBy>
  <cp:revision>3</cp:revision>
  <dcterms:created xsi:type="dcterms:W3CDTF">2014-03-25T23:57:00Z</dcterms:created>
  <dcterms:modified xsi:type="dcterms:W3CDTF">2014-04-10T00:14:00Z</dcterms:modified>
</cp:coreProperties>
</file>